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7A77" w:rsidRPr="00762A57" w:rsidRDefault="00687A77" w:rsidP="001B390E">
      <w:pPr>
        <w:tabs>
          <w:tab w:val="left" w:pos="1080"/>
          <w:tab w:val="left" w:pos="9354"/>
        </w:tabs>
        <w:ind w:left="4536" w:right="-6" w:firstLine="0"/>
        <w:rPr>
          <w:szCs w:val="24"/>
        </w:rPr>
      </w:pPr>
      <w:r w:rsidRPr="00762A57">
        <w:rPr>
          <w:szCs w:val="24"/>
        </w:rPr>
        <w:t>Приложение</w:t>
      </w:r>
      <w:r w:rsidR="00DE68FC">
        <w:rPr>
          <w:szCs w:val="24"/>
        </w:rPr>
        <w:t xml:space="preserve"> № 3</w:t>
      </w:r>
    </w:p>
    <w:p w:rsidR="009F1D96" w:rsidRPr="00762A57" w:rsidRDefault="009F1D96" w:rsidP="001B390E">
      <w:pPr>
        <w:tabs>
          <w:tab w:val="left" w:pos="9354"/>
        </w:tabs>
        <w:ind w:left="4536" w:right="-6" w:firstLine="0"/>
        <w:rPr>
          <w:szCs w:val="24"/>
        </w:rPr>
      </w:pPr>
      <w:r w:rsidRPr="00762A57">
        <w:rPr>
          <w:szCs w:val="24"/>
        </w:rPr>
        <w:t>к п</w:t>
      </w:r>
      <w:r w:rsidR="00762A57">
        <w:rPr>
          <w:szCs w:val="24"/>
        </w:rPr>
        <w:t>остановлению</w:t>
      </w:r>
    </w:p>
    <w:p w:rsidR="00687A77" w:rsidRPr="00762A57" w:rsidRDefault="001B390E" w:rsidP="001B390E">
      <w:pPr>
        <w:tabs>
          <w:tab w:val="left" w:pos="9354"/>
        </w:tabs>
        <w:ind w:left="4536" w:right="-6" w:firstLine="0"/>
        <w:rPr>
          <w:szCs w:val="24"/>
        </w:rPr>
      </w:pPr>
      <w:r>
        <w:rPr>
          <w:szCs w:val="24"/>
        </w:rPr>
        <w:t>м</w:t>
      </w:r>
      <w:r w:rsidR="00687A77" w:rsidRPr="00762A57">
        <w:rPr>
          <w:szCs w:val="24"/>
        </w:rPr>
        <w:t>естной Администрации</w:t>
      </w:r>
      <w:r>
        <w:rPr>
          <w:szCs w:val="24"/>
        </w:rPr>
        <w:t xml:space="preserve"> внутригородского Муниципального образования Санкт-Петербурга муниципальный округ Лиговка-Ямская</w:t>
      </w:r>
    </w:p>
    <w:p w:rsidR="00687A77" w:rsidRDefault="00762A57" w:rsidP="001B390E">
      <w:pPr>
        <w:tabs>
          <w:tab w:val="left" w:pos="9354"/>
        </w:tabs>
        <w:ind w:left="4536" w:right="-6" w:firstLine="0"/>
        <w:rPr>
          <w:szCs w:val="24"/>
        </w:rPr>
      </w:pPr>
      <w:r w:rsidRPr="00762A57">
        <w:rPr>
          <w:szCs w:val="24"/>
        </w:rPr>
        <w:t xml:space="preserve">от </w:t>
      </w:r>
      <w:r w:rsidR="00D03E25">
        <w:rPr>
          <w:szCs w:val="24"/>
        </w:rPr>
        <w:t>20.10.2017 № 36</w:t>
      </w:r>
    </w:p>
    <w:p w:rsidR="003919C6" w:rsidRPr="000F4D47" w:rsidRDefault="003919C6" w:rsidP="001B390E">
      <w:pPr>
        <w:tabs>
          <w:tab w:val="left" w:pos="9354"/>
        </w:tabs>
        <w:ind w:left="4536" w:right="-6" w:firstLine="0"/>
        <w:rPr>
          <w:szCs w:val="24"/>
        </w:rPr>
      </w:pPr>
      <w:r>
        <w:rPr>
          <w:szCs w:val="24"/>
        </w:rPr>
        <w:t>(в редакции постановления</w:t>
      </w:r>
      <w:r w:rsidR="00173A96">
        <w:rPr>
          <w:szCs w:val="24"/>
        </w:rPr>
        <w:t xml:space="preserve"> МА МО Лиговка-Ямская</w:t>
      </w:r>
      <w:r>
        <w:rPr>
          <w:szCs w:val="24"/>
        </w:rPr>
        <w:t xml:space="preserve"> от 18.08.2020 </w:t>
      </w:r>
      <w:r w:rsidR="00173A96">
        <w:rPr>
          <w:szCs w:val="24"/>
        </w:rPr>
        <w:t>№16)</w:t>
      </w:r>
    </w:p>
    <w:p w:rsidR="00687A77" w:rsidRPr="000F4D47" w:rsidRDefault="00687A77" w:rsidP="001B390E">
      <w:pPr>
        <w:tabs>
          <w:tab w:val="left" w:pos="9781"/>
        </w:tabs>
        <w:ind w:left="4536" w:right="-142" w:firstLine="0"/>
        <w:rPr>
          <w:b/>
          <w:szCs w:val="24"/>
        </w:rPr>
      </w:pPr>
    </w:p>
    <w:p w:rsidR="0089618E" w:rsidRPr="000F4D47" w:rsidRDefault="0089618E" w:rsidP="0089618E">
      <w:pPr>
        <w:tabs>
          <w:tab w:val="left" w:pos="9354"/>
        </w:tabs>
        <w:ind w:right="-6"/>
        <w:jc w:val="center"/>
        <w:rPr>
          <w:b/>
          <w:szCs w:val="24"/>
        </w:rPr>
      </w:pPr>
      <w:r w:rsidRPr="000F4D47">
        <w:rPr>
          <w:b/>
          <w:szCs w:val="24"/>
        </w:rPr>
        <w:t xml:space="preserve">Административный регламент </w:t>
      </w:r>
    </w:p>
    <w:p w:rsidR="00B8774D" w:rsidRPr="002B7B72" w:rsidRDefault="00B8774D" w:rsidP="00B8774D">
      <w:pPr>
        <w:jc w:val="center"/>
        <w:rPr>
          <w:b/>
        </w:rPr>
      </w:pPr>
      <w:r>
        <w:rPr>
          <w:b/>
        </w:rPr>
        <w:t xml:space="preserve">по </w:t>
      </w:r>
      <w:r w:rsidRPr="009B2231">
        <w:rPr>
          <w:b/>
        </w:rPr>
        <w:t>предоставлени</w:t>
      </w:r>
      <w:r>
        <w:rPr>
          <w:b/>
        </w:rPr>
        <w:t>ю</w:t>
      </w:r>
      <w:r w:rsidRPr="009B2231">
        <w:rPr>
          <w:b/>
        </w:rPr>
        <w:t xml:space="preserve"> </w:t>
      </w:r>
      <w:r>
        <w:rPr>
          <w:b/>
        </w:rPr>
        <w:t xml:space="preserve">Местной Администрацией </w:t>
      </w:r>
      <w:r w:rsidR="00F66D5A">
        <w:rPr>
          <w:b/>
        </w:rPr>
        <w:t xml:space="preserve">внутригородского </w:t>
      </w:r>
      <w:r>
        <w:rPr>
          <w:b/>
        </w:rPr>
        <w:t xml:space="preserve">муниципального образования </w:t>
      </w:r>
      <w:r w:rsidR="00F66D5A">
        <w:rPr>
          <w:b/>
        </w:rPr>
        <w:t xml:space="preserve">Санкт-Петербурга </w:t>
      </w:r>
      <w:r>
        <w:rPr>
          <w:b/>
        </w:rPr>
        <w:t xml:space="preserve">муниципальный округ </w:t>
      </w:r>
      <w:r w:rsidR="001B390E">
        <w:rPr>
          <w:b/>
        </w:rPr>
        <w:t>Лиговка-Ямская</w:t>
      </w:r>
      <w:r>
        <w:rPr>
          <w:b/>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w:t>
      </w:r>
      <w:r w:rsidRPr="009B2231">
        <w:rPr>
          <w:b/>
        </w:rPr>
        <w:t xml:space="preserve">государственной услуги </w:t>
      </w:r>
      <w:r>
        <w:rPr>
          <w:b/>
        </w:rPr>
        <w:t>по выдаче предварительного разрешения органа опеки и попечительства на совершение сделок с имуществом подопечных</w:t>
      </w:r>
    </w:p>
    <w:p w:rsidR="0089618E" w:rsidRPr="000F4D47" w:rsidRDefault="0089618E" w:rsidP="0089618E">
      <w:pPr>
        <w:jc w:val="center"/>
        <w:rPr>
          <w:b/>
          <w:szCs w:val="24"/>
        </w:rPr>
      </w:pPr>
    </w:p>
    <w:p w:rsidR="0089618E" w:rsidRPr="000F4D47" w:rsidRDefault="0089618E" w:rsidP="0089618E">
      <w:pPr>
        <w:jc w:val="center"/>
        <w:rPr>
          <w:b/>
          <w:szCs w:val="24"/>
        </w:rPr>
      </w:pPr>
      <w:r w:rsidRPr="000F4D47">
        <w:rPr>
          <w:b/>
          <w:szCs w:val="24"/>
          <w:lang w:val="en-US"/>
        </w:rPr>
        <w:t>I</w:t>
      </w:r>
      <w:r w:rsidRPr="000F4D47">
        <w:rPr>
          <w:b/>
          <w:szCs w:val="24"/>
        </w:rPr>
        <w:t>. Общие положения</w:t>
      </w:r>
    </w:p>
    <w:p w:rsidR="0089618E" w:rsidRPr="000F4D47" w:rsidRDefault="0089618E" w:rsidP="0089618E">
      <w:pPr>
        <w:jc w:val="center"/>
        <w:rPr>
          <w:b/>
          <w:szCs w:val="24"/>
        </w:rPr>
      </w:pPr>
    </w:p>
    <w:p w:rsidR="00B8774D" w:rsidRPr="00B8774D" w:rsidRDefault="0089618E" w:rsidP="00C65E11">
      <w:pPr>
        <w:numPr>
          <w:ilvl w:val="1"/>
          <w:numId w:val="1"/>
        </w:numPr>
        <w:tabs>
          <w:tab w:val="left" w:pos="993"/>
        </w:tabs>
        <w:ind w:left="0" w:firstLine="567"/>
        <w:rPr>
          <w:szCs w:val="24"/>
        </w:rPr>
      </w:pPr>
      <w:r w:rsidRPr="00B8774D">
        <w:rPr>
          <w:szCs w:val="24"/>
        </w:rPr>
        <w:t>Пред</w:t>
      </w:r>
      <w:r w:rsidR="003E4353" w:rsidRPr="00B8774D">
        <w:rPr>
          <w:szCs w:val="24"/>
        </w:rPr>
        <w:t xml:space="preserve">метом регулирования настоящего </w:t>
      </w:r>
      <w:r w:rsidRPr="00B8774D">
        <w:rPr>
          <w:szCs w:val="24"/>
        </w:rPr>
        <w:t xml:space="preserve">административного регламента являются отношения, возникающие между заявителями и </w:t>
      </w:r>
      <w:r w:rsidR="00480BAB">
        <w:rPr>
          <w:szCs w:val="24"/>
        </w:rPr>
        <w:t xml:space="preserve">Местной Администрацией </w:t>
      </w:r>
      <w:r w:rsidR="001B390E">
        <w:rPr>
          <w:szCs w:val="24"/>
        </w:rPr>
        <w:t>внутригородского</w:t>
      </w:r>
      <w:r w:rsidR="00480BAB">
        <w:rPr>
          <w:szCs w:val="24"/>
        </w:rPr>
        <w:t xml:space="preserve"> муниципального образования Санкт-Петербурга муниципальный округ </w:t>
      </w:r>
      <w:r w:rsidR="001B390E">
        <w:rPr>
          <w:szCs w:val="24"/>
        </w:rPr>
        <w:t>Лиговка-Ямская</w:t>
      </w:r>
      <w:r w:rsidR="00EB4EB8">
        <w:rPr>
          <w:szCs w:val="24"/>
        </w:rPr>
        <w:t xml:space="preserve"> (далее</w:t>
      </w:r>
      <w:r w:rsidR="001B390E">
        <w:rPr>
          <w:szCs w:val="24"/>
        </w:rPr>
        <w:t xml:space="preserve"> </w:t>
      </w:r>
      <w:r w:rsidR="00EB4EB8">
        <w:rPr>
          <w:szCs w:val="24"/>
        </w:rPr>
        <w:t>-орган местного самоуправления)</w:t>
      </w:r>
      <w:r w:rsidR="00480BAB">
        <w:rPr>
          <w:szCs w:val="24"/>
        </w:rPr>
        <w:t xml:space="preserve"> </w:t>
      </w:r>
      <w:r w:rsidRPr="00B8774D">
        <w:rPr>
          <w:szCs w:val="24"/>
        </w:rPr>
        <w:t xml:space="preserve">в сфере предоставления государственной услуги </w:t>
      </w:r>
      <w:r w:rsidR="00B8774D">
        <w:t>по выдаче предварительного разрешения органа опеки и попечительства на совершение сделок с имуществом подопечных (далее -  государственная услуга)</w:t>
      </w:r>
      <w:r w:rsidR="00EB4EB8">
        <w:t>.</w:t>
      </w:r>
    </w:p>
    <w:p w:rsidR="0089618E" w:rsidRPr="000F4D47" w:rsidRDefault="0089618E" w:rsidP="00C74252">
      <w:pPr>
        <w:tabs>
          <w:tab w:val="left" w:pos="851"/>
          <w:tab w:val="left" w:pos="993"/>
        </w:tabs>
        <w:ind w:firstLine="567"/>
        <w:rPr>
          <w:szCs w:val="24"/>
        </w:rPr>
      </w:pPr>
      <w:r w:rsidRPr="00EC79AB">
        <w:rPr>
          <w:szCs w:val="24"/>
        </w:rPr>
        <w:t>Блок-схема предоставления государственной услуги приведена</w:t>
      </w:r>
      <w:r w:rsidR="00E927F8" w:rsidRPr="00EC79AB">
        <w:rPr>
          <w:szCs w:val="24"/>
        </w:rPr>
        <w:t xml:space="preserve"> в приложении № 1 к</w:t>
      </w:r>
      <w:r w:rsidR="00E927F8" w:rsidRPr="000F4D47">
        <w:rPr>
          <w:szCs w:val="24"/>
        </w:rPr>
        <w:t xml:space="preserve"> настоящему </w:t>
      </w:r>
      <w:r w:rsidRPr="000F4D47">
        <w:rPr>
          <w:szCs w:val="24"/>
        </w:rPr>
        <w:t>административному регламенту.</w:t>
      </w:r>
    </w:p>
    <w:p w:rsidR="00B116E0" w:rsidRDefault="00E927F8" w:rsidP="00B116E0">
      <w:pPr>
        <w:tabs>
          <w:tab w:val="left" w:pos="851"/>
          <w:tab w:val="left" w:pos="993"/>
        </w:tabs>
        <w:autoSpaceDE w:val="0"/>
        <w:autoSpaceDN w:val="0"/>
        <w:adjustRightInd w:val="0"/>
        <w:ind w:firstLine="567"/>
        <w:rPr>
          <w:szCs w:val="24"/>
        </w:rPr>
      </w:pPr>
      <w:r w:rsidRPr="000F4D47">
        <w:rPr>
          <w:szCs w:val="24"/>
        </w:rPr>
        <w:t>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представления в Санкт-Петербурге государственных и муниципальных услуг в электронном виде (далее - Портал) (</w:t>
      </w:r>
      <w:r w:rsidRPr="000F4D47">
        <w:rPr>
          <w:szCs w:val="24"/>
          <w:lang w:val="en-US"/>
        </w:rPr>
        <w:t>ww</w:t>
      </w:r>
      <w:r w:rsidR="001B390E">
        <w:rPr>
          <w:szCs w:val="24"/>
          <w:lang w:val="en-US"/>
        </w:rPr>
        <w:t>w</w:t>
      </w:r>
      <w:r w:rsidRPr="000F4D47">
        <w:rPr>
          <w:szCs w:val="24"/>
        </w:rPr>
        <w:t>.</w:t>
      </w:r>
      <w:r w:rsidRPr="000F4D47">
        <w:rPr>
          <w:szCs w:val="24"/>
          <w:lang w:val="en-US"/>
        </w:rPr>
        <w:t>gu</w:t>
      </w:r>
      <w:r w:rsidRPr="000F4D47">
        <w:rPr>
          <w:szCs w:val="24"/>
        </w:rPr>
        <w:t>.</w:t>
      </w:r>
      <w:r w:rsidRPr="000F4D47">
        <w:rPr>
          <w:szCs w:val="24"/>
          <w:lang w:val="en-US"/>
        </w:rPr>
        <w:t>spb</w:t>
      </w:r>
      <w:r w:rsidRPr="000F4D47">
        <w:rPr>
          <w:szCs w:val="24"/>
        </w:rPr>
        <w:t>.</w:t>
      </w:r>
      <w:r w:rsidRPr="000F4D47">
        <w:rPr>
          <w:szCs w:val="24"/>
          <w:lang w:val="en-US"/>
        </w:rPr>
        <w:t>ru</w:t>
      </w:r>
      <w:r w:rsidRPr="000F4D47">
        <w:rPr>
          <w:szCs w:val="24"/>
        </w:rPr>
        <w:t>).</w:t>
      </w:r>
    </w:p>
    <w:p w:rsidR="00E927F8" w:rsidRPr="00173A96" w:rsidRDefault="00B116E0" w:rsidP="00C65E11">
      <w:pPr>
        <w:pStyle w:val="35"/>
        <w:numPr>
          <w:ilvl w:val="1"/>
          <w:numId w:val="1"/>
        </w:numPr>
        <w:shd w:val="clear" w:color="auto" w:fill="auto"/>
        <w:tabs>
          <w:tab w:val="left" w:pos="851"/>
          <w:tab w:val="left" w:pos="993"/>
          <w:tab w:val="left" w:pos="1173"/>
        </w:tabs>
        <w:spacing w:before="0"/>
        <w:ind w:left="0" w:right="40" w:firstLine="567"/>
        <w:rPr>
          <w:color w:val="FF0000"/>
          <w:sz w:val="24"/>
          <w:szCs w:val="24"/>
        </w:rPr>
      </w:pPr>
      <w:r w:rsidRPr="00173A96">
        <w:rPr>
          <w:color w:val="FF0000"/>
          <w:sz w:val="24"/>
          <w:szCs w:val="24"/>
        </w:rPr>
        <w:t xml:space="preserve">Заявителями являются родители (законные представители) подопечных,  подопечные от 14 лет, не ограниченные судом в недееспособности, </w:t>
      </w:r>
      <w:r w:rsidR="00F66D5A" w:rsidRPr="00173A96">
        <w:rPr>
          <w:color w:val="FF0000"/>
          <w:sz w:val="24"/>
          <w:szCs w:val="24"/>
        </w:rPr>
        <w:t>которые обращаются</w:t>
      </w:r>
      <w:r w:rsidRPr="00173A96">
        <w:rPr>
          <w:color w:val="FF0000"/>
          <w:sz w:val="24"/>
          <w:szCs w:val="24"/>
        </w:rPr>
        <w:t xml:space="preserve"> в орган местного самоуправления за предоставлением государственной услуги по месту жительства подопечных </w:t>
      </w:r>
      <w:r w:rsidR="009F1D96" w:rsidRPr="00173A96">
        <w:rPr>
          <w:color w:val="FF0000"/>
          <w:sz w:val="24"/>
          <w:szCs w:val="24"/>
        </w:rPr>
        <w:t>(далее - заявители).</w:t>
      </w:r>
    </w:p>
    <w:p w:rsidR="00E927F8" w:rsidRPr="00173A96" w:rsidRDefault="00E927F8" w:rsidP="00E927F8">
      <w:pPr>
        <w:pStyle w:val="35"/>
        <w:shd w:val="clear" w:color="auto" w:fill="auto"/>
        <w:tabs>
          <w:tab w:val="left" w:pos="851"/>
          <w:tab w:val="left" w:pos="993"/>
          <w:tab w:val="left" w:pos="1173"/>
        </w:tabs>
        <w:spacing w:before="0"/>
        <w:ind w:left="567" w:right="40"/>
        <w:rPr>
          <w:color w:val="FF0000"/>
          <w:sz w:val="24"/>
          <w:szCs w:val="24"/>
        </w:rPr>
      </w:pPr>
      <w:r w:rsidRPr="00173A96">
        <w:rPr>
          <w:color w:val="FF0000"/>
          <w:sz w:val="24"/>
          <w:szCs w:val="24"/>
        </w:rPr>
        <w:t>Представлять интересы заявителя вправе доверенное лицо, имеющее следующие документы:</w:t>
      </w:r>
    </w:p>
    <w:p w:rsidR="00E927F8" w:rsidRPr="00173A96" w:rsidRDefault="00E927F8" w:rsidP="00C65E11">
      <w:pPr>
        <w:pStyle w:val="35"/>
        <w:numPr>
          <w:ilvl w:val="0"/>
          <w:numId w:val="2"/>
        </w:numPr>
        <w:shd w:val="clear" w:color="auto" w:fill="auto"/>
        <w:tabs>
          <w:tab w:val="left" w:pos="851"/>
        </w:tabs>
        <w:spacing w:before="0" w:line="230" w:lineRule="exact"/>
        <w:ind w:left="0" w:firstLine="567"/>
        <w:jc w:val="left"/>
        <w:rPr>
          <w:color w:val="FF0000"/>
          <w:sz w:val="24"/>
          <w:szCs w:val="24"/>
        </w:rPr>
      </w:pPr>
      <w:r w:rsidRPr="00173A96">
        <w:rPr>
          <w:color w:val="FF0000"/>
          <w:sz w:val="24"/>
          <w:szCs w:val="24"/>
        </w:rPr>
        <w:t>документ, удостоверяющий личность</w:t>
      </w:r>
      <w:r w:rsidRPr="00173A96">
        <w:rPr>
          <w:color w:val="FF0000"/>
          <w:sz w:val="24"/>
          <w:szCs w:val="24"/>
          <w:vertAlign w:val="superscript"/>
        </w:rPr>
        <w:footnoteReference w:id="1"/>
      </w:r>
      <w:r w:rsidRPr="00173A96">
        <w:rPr>
          <w:color w:val="FF0000"/>
          <w:sz w:val="24"/>
          <w:szCs w:val="24"/>
        </w:rPr>
        <w:t>;</w:t>
      </w:r>
    </w:p>
    <w:p w:rsidR="003E4353" w:rsidRPr="00173A96" w:rsidRDefault="00E927F8" w:rsidP="00C65E11">
      <w:pPr>
        <w:pStyle w:val="35"/>
        <w:numPr>
          <w:ilvl w:val="0"/>
          <w:numId w:val="2"/>
        </w:numPr>
        <w:shd w:val="clear" w:color="auto" w:fill="auto"/>
        <w:tabs>
          <w:tab w:val="left" w:pos="851"/>
        </w:tabs>
        <w:spacing w:before="0" w:line="230" w:lineRule="exact"/>
        <w:ind w:left="0" w:firstLine="567"/>
        <w:jc w:val="left"/>
        <w:rPr>
          <w:color w:val="FF0000"/>
          <w:sz w:val="24"/>
          <w:szCs w:val="24"/>
        </w:rPr>
      </w:pPr>
      <w:r w:rsidRPr="00173A96">
        <w:rPr>
          <w:color w:val="FF0000"/>
          <w:sz w:val="24"/>
          <w:szCs w:val="24"/>
        </w:rPr>
        <w:t>документ, подтверждающий полномочия представителя</w:t>
      </w:r>
      <w:r w:rsidRPr="00173A96">
        <w:rPr>
          <w:color w:val="FF0000"/>
          <w:sz w:val="24"/>
          <w:szCs w:val="24"/>
          <w:vertAlign w:val="superscript"/>
        </w:rPr>
        <w:footnoteReference w:id="2"/>
      </w:r>
      <w:r w:rsidRPr="00173A96">
        <w:rPr>
          <w:color w:val="FF0000"/>
          <w:sz w:val="24"/>
          <w:szCs w:val="24"/>
        </w:rPr>
        <w:t>.</w:t>
      </w:r>
    </w:p>
    <w:p w:rsidR="00E927F8" w:rsidRPr="006B1F77" w:rsidRDefault="00E927F8" w:rsidP="00C65E11">
      <w:pPr>
        <w:pStyle w:val="35"/>
        <w:numPr>
          <w:ilvl w:val="1"/>
          <w:numId w:val="1"/>
        </w:numPr>
        <w:shd w:val="clear" w:color="auto" w:fill="auto"/>
        <w:tabs>
          <w:tab w:val="left" w:pos="851"/>
          <w:tab w:val="left" w:pos="993"/>
        </w:tabs>
        <w:spacing w:before="0" w:line="283" w:lineRule="exact"/>
        <w:ind w:left="0" w:right="80" w:firstLine="567"/>
        <w:rPr>
          <w:sz w:val="24"/>
          <w:szCs w:val="24"/>
        </w:rPr>
      </w:pPr>
      <w:r w:rsidRPr="006B1F77">
        <w:rPr>
          <w:sz w:val="24"/>
          <w:szCs w:val="24"/>
        </w:rPr>
        <w:t>Требования к порядку информирования о порядке предоставления государственной услуги.</w:t>
      </w:r>
    </w:p>
    <w:p w:rsidR="00E927F8" w:rsidRPr="006B1F77" w:rsidRDefault="00CD3672" w:rsidP="00C65E11">
      <w:pPr>
        <w:pStyle w:val="35"/>
        <w:numPr>
          <w:ilvl w:val="2"/>
          <w:numId w:val="1"/>
        </w:numPr>
        <w:shd w:val="clear" w:color="auto" w:fill="auto"/>
        <w:tabs>
          <w:tab w:val="left" w:pos="1134"/>
          <w:tab w:val="left" w:pos="1519"/>
        </w:tabs>
        <w:spacing w:before="0" w:line="240" w:lineRule="auto"/>
        <w:ind w:left="0" w:firstLine="567"/>
        <w:rPr>
          <w:sz w:val="24"/>
          <w:szCs w:val="24"/>
        </w:rPr>
      </w:pPr>
      <w:r w:rsidRPr="006B1F77">
        <w:rPr>
          <w:sz w:val="24"/>
          <w:szCs w:val="24"/>
        </w:rPr>
        <w:t xml:space="preserve">В </w:t>
      </w:r>
      <w:r w:rsidR="00E927F8" w:rsidRPr="006B1F77">
        <w:rPr>
          <w:sz w:val="24"/>
          <w:szCs w:val="24"/>
        </w:rPr>
        <w:t>предоставлении государственной услуги могут участвовать:</w:t>
      </w:r>
    </w:p>
    <w:p w:rsidR="00CD3672" w:rsidRPr="000F4D47" w:rsidRDefault="00CD367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sidRPr="000F4D47">
        <w:rPr>
          <w:sz w:val="24"/>
          <w:szCs w:val="24"/>
        </w:rPr>
        <w:t>Комитет по социальной политике Санкт-Петербурга: адрес: 190000, Санкт-Петербург, пер. Антоненко, д. 6; телефон: (812) 576-24-61, факс (812) 576-24-90;</w:t>
      </w:r>
    </w:p>
    <w:p w:rsidR="00CD3672" w:rsidRPr="000F4D47" w:rsidRDefault="00CD3672" w:rsidP="00C65E11">
      <w:pPr>
        <w:pStyle w:val="35"/>
        <w:numPr>
          <w:ilvl w:val="0"/>
          <w:numId w:val="4"/>
        </w:numPr>
        <w:shd w:val="clear" w:color="auto" w:fill="auto"/>
        <w:tabs>
          <w:tab w:val="left" w:pos="851"/>
          <w:tab w:val="left" w:pos="1418"/>
        </w:tabs>
        <w:spacing w:before="0" w:line="240" w:lineRule="auto"/>
        <w:ind w:left="0" w:right="80" w:firstLine="567"/>
        <w:rPr>
          <w:sz w:val="24"/>
          <w:szCs w:val="24"/>
        </w:rPr>
      </w:pPr>
      <w:r w:rsidRPr="000F4D47">
        <w:rPr>
          <w:sz w:val="24"/>
          <w:szCs w:val="24"/>
        </w:rPr>
        <w:t xml:space="preserve">адрес сайта и электронной почты: </w:t>
      </w:r>
      <w:hyperlink r:id="rId8" w:history="1">
        <w:r w:rsidRPr="000F4D47">
          <w:rPr>
            <w:rStyle w:val="ad"/>
            <w:color w:val="auto"/>
            <w:sz w:val="24"/>
            <w:szCs w:val="24"/>
          </w:rPr>
          <w:t>www.gov.spb.ru</w:t>
        </w:r>
      </w:hyperlink>
      <w:r w:rsidRPr="000F4D47">
        <w:rPr>
          <w:rStyle w:val="15"/>
          <w:color w:val="auto"/>
          <w:sz w:val="24"/>
          <w:szCs w:val="24"/>
          <w:lang w:val="ru-RU"/>
        </w:rPr>
        <w:t>,</w:t>
      </w:r>
      <w:r w:rsidRPr="000F4D47">
        <w:rPr>
          <w:sz w:val="24"/>
          <w:szCs w:val="24"/>
        </w:rPr>
        <w:t xml:space="preserve"> </w:t>
      </w:r>
      <w:r w:rsidRPr="000F4D47">
        <w:rPr>
          <w:sz w:val="24"/>
          <w:szCs w:val="24"/>
          <w:lang w:val="en-US"/>
        </w:rPr>
        <w:t>e</w:t>
      </w:r>
      <w:r w:rsidRPr="000F4D47">
        <w:rPr>
          <w:sz w:val="24"/>
          <w:szCs w:val="24"/>
        </w:rPr>
        <w:t>-</w:t>
      </w:r>
      <w:r w:rsidRPr="000F4D47">
        <w:rPr>
          <w:sz w:val="24"/>
          <w:szCs w:val="24"/>
          <w:lang w:val="en-US"/>
        </w:rPr>
        <w:t>mail</w:t>
      </w:r>
      <w:r w:rsidRPr="000F4D47">
        <w:rPr>
          <w:sz w:val="24"/>
          <w:szCs w:val="24"/>
        </w:rPr>
        <w:t xml:space="preserve">: </w:t>
      </w:r>
      <w:hyperlink r:id="rId9" w:history="1">
        <w:r w:rsidRPr="000F4D47">
          <w:rPr>
            <w:rStyle w:val="ad"/>
            <w:color w:val="auto"/>
            <w:sz w:val="24"/>
            <w:szCs w:val="24"/>
          </w:rPr>
          <w:t>ksp@gov.spb.ru</w:t>
        </w:r>
      </w:hyperlink>
      <w:r w:rsidRPr="000F4D47">
        <w:rPr>
          <w:sz w:val="24"/>
          <w:szCs w:val="24"/>
        </w:rPr>
        <w:t>: график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D3672" w:rsidRPr="000F4D47" w:rsidRDefault="00CD367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sidRPr="000F4D47">
        <w:rPr>
          <w:sz w:val="24"/>
          <w:szCs w:val="24"/>
        </w:rPr>
        <w:t xml:space="preserve">Орган опеки и попечительства </w:t>
      </w:r>
      <w:r w:rsidR="001B390E">
        <w:rPr>
          <w:sz w:val="24"/>
          <w:szCs w:val="24"/>
        </w:rPr>
        <w:t>м</w:t>
      </w:r>
      <w:r w:rsidR="00B73F31">
        <w:rPr>
          <w:sz w:val="24"/>
          <w:szCs w:val="24"/>
        </w:rPr>
        <w:t xml:space="preserve">естной Администрации </w:t>
      </w:r>
      <w:r w:rsidRPr="000F4D47">
        <w:rPr>
          <w:sz w:val="24"/>
          <w:szCs w:val="24"/>
        </w:rPr>
        <w:t xml:space="preserve">внутригородского </w:t>
      </w:r>
      <w:r w:rsidRPr="000F4D47">
        <w:rPr>
          <w:sz w:val="24"/>
          <w:szCs w:val="24"/>
        </w:rPr>
        <w:lastRenderedPageBreak/>
        <w:t xml:space="preserve">муниципального образования Санкт-Петербурга муниципальный округ </w:t>
      </w:r>
      <w:r w:rsidR="001B390E">
        <w:rPr>
          <w:sz w:val="24"/>
          <w:szCs w:val="24"/>
        </w:rPr>
        <w:t>Лиговка-Ямская</w:t>
      </w:r>
      <w:r w:rsidRPr="000F4D47">
        <w:rPr>
          <w:sz w:val="24"/>
          <w:szCs w:val="24"/>
        </w:rPr>
        <w:t xml:space="preserve"> (далее - орган опеки и попечительства):</w:t>
      </w:r>
    </w:p>
    <w:p w:rsidR="00CD3672" w:rsidRPr="00EC79AB" w:rsidRDefault="00CD3672" w:rsidP="00C65E11">
      <w:pPr>
        <w:pStyle w:val="35"/>
        <w:numPr>
          <w:ilvl w:val="0"/>
          <w:numId w:val="4"/>
        </w:numPr>
        <w:shd w:val="clear" w:color="auto" w:fill="auto"/>
        <w:tabs>
          <w:tab w:val="left" w:pos="851"/>
          <w:tab w:val="left" w:pos="1418"/>
        </w:tabs>
        <w:spacing w:before="0" w:line="240" w:lineRule="auto"/>
        <w:ind w:left="0" w:right="80" w:firstLine="567"/>
        <w:rPr>
          <w:sz w:val="24"/>
          <w:szCs w:val="24"/>
        </w:rPr>
      </w:pPr>
      <w:r w:rsidRPr="000F4D47">
        <w:rPr>
          <w:sz w:val="24"/>
          <w:szCs w:val="24"/>
        </w:rPr>
        <w:t xml:space="preserve">место нахождения, справочные телефоны и адрес электронной почты органа опеки и </w:t>
      </w:r>
      <w:r w:rsidRPr="00EC79AB">
        <w:rPr>
          <w:sz w:val="24"/>
          <w:szCs w:val="24"/>
        </w:rPr>
        <w:t>попечительства приведены в приложении № 2 к настоящему регламенту.</w:t>
      </w:r>
    </w:p>
    <w:p w:rsidR="00CD3672" w:rsidRPr="00C04287" w:rsidRDefault="00CD367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sidRPr="00C04287">
        <w:rPr>
          <w:sz w:val="24"/>
          <w:szCs w:val="24"/>
        </w:rPr>
        <w:t>Санкт-Петербургское государственное казенное учреждение «Многофункциональный центр предоставления государственных и муниципальных услуг» (далее - Многофункциональный центр, МФЦ).</w:t>
      </w:r>
    </w:p>
    <w:p w:rsidR="00CD3672" w:rsidRPr="000F4D47" w:rsidRDefault="00CD3672" w:rsidP="00C65E11">
      <w:pPr>
        <w:pStyle w:val="35"/>
        <w:numPr>
          <w:ilvl w:val="0"/>
          <w:numId w:val="4"/>
        </w:numPr>
        <w:shd w:val="clear" w:color="auto" w:fill="auto"/>
        <w:tabs>
          <w:tab w:val="left" w:pos="851"/>
        </w:tabs>
        <w:spacing w:before="0" w:line="240" w:lineRule="auto"/>
        <w:ind w:left="0" w:right="80" w:firstLine="567"/>
        <w:rPr>
          <w:sz w:val="24"/>
          <w:szCs w:val="24"/>
        </w:rPr>
      </w:pPr>
      <w:r w:rsidRPr="00C04287">
        <w:rPr>
          <w:sz w:val="24"/>
          <w:szCs w:val="24"/>
        </w:rPr>
        <w:t>адрес: 191124, Санкт-Петербург, ул. Красного Текстильщика, д.10 - 12, литера О; график</w:t>
      </w:r>
      <w:r w:rsidRPr="000F4D47">
        <w:rPr>
          <w:sz w:val="24"/>
          <w:szCs w:val="24"/>
        </w:rPr>
        <w:t xml:space="preserve">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D3672" w:rsidRPr="000F4D47" w:rsidRDefault="00CD3672" w:rsidP="00C65E11">
      <w:pPr>
        <w:pStyle w:val="35"/>
        <w:numPr>
          <w:ilvl w:val="0"/>
          <w:numId w:val="4"/>
        </w:numPr>
        <w:shd w:val="clear" w:color="auto" w:fill="auto"/>
        <w:tabs>
          <w:tab w:val="left" w:pos="851"/>
        </w:tabs>
        <w:spacing w:before="0" w:line="240" w:lineRule="auto"/>
        <w:ind w:left="0" w:right="80" w:firstLine="567"/>
        <w:rPr>
          <w:sz w:val="24"/>
          <w:szCs w:val="24"/>
        </w:rPr>
      </w:pPr>
      <w:r w:rsidRPr="000F4D47">
        <w:rPr>
          <w:sz w:val="24"/>
          <w:szCs w:val="24"/>
        </w:rPr>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 разделе «Многофункциональные центры предоставления государственных и муниципальных услуг в Санкт-Петербурге (МФЦ)»;</w:t>
      </w:r>
    </w:p>
    <w:p w:rsidR="00CD3672" w:rsidRPr="000F4D47" w:rsidRDefault="00CD3672" w:rsidP="00C65E11">
      <w:pPr>
        <w:pStyle w:val="35"/>
        <w:numPr>
          <w:ilvl w:val="0"/>
          <w:numId w:val="4"/>
        </w:numPr>
        <w:shd w:val="clear" w:color="auto" w:fill="auto"/>
        <w:tabs>
          <w:tab w:val="left" w:pos="851"/>
        </w:tabs>
        <w:spacing w:before="0" w:line="240" w:lineRule="auto"/>
        <w:ind w:left="0" w:firstLine="567"/>
        <w:rPr>
          <w:sz w:val="24"/>
          <w:szCs w:val="24"/>
        </w:rPr>
      </w:pPr>
      <w:r w:rsidRPr="000F4D47">
        <w:rPr>
          <w:sz w:val="24"/>
          <w:szCs w:val="24"/>
        </w:rPr>
        <w:t>центр телефонного обслуживания: (812) 573-90-00;</w:t>
      </w:r>
    </w:p>
    <w:p w:rsidR="00CD3672" w:rsidRPr="000F4D47" w:rsidRDefault="00CD3672" w:rsidP="00C65E11">
      <w:pPr>
        <w:pStyle w:val="35"/>
        <w:numPr>
          <w:ilvl w:val="0"/>
          <w:numId w:val="4"/>
        </w:numPr>
        <w:shd w:val="clear" w:color="auto" w:fill="auto"/>
        <w:tabs>
          <w:tab w:val="left" w:pos="851"/>
        </w:tabs>
        <w:spacing w:before="0" w:line="240" w:lineRule="auto"/>
        <w:ind w:left="0" w:firstLine="567"/>
        <w:rPr>
          <w:sz w:val="24"/>
          <w:szCs w:val="24"/>
        </w:rPr>
      </w:pPr>
      <w:r w:rsidRPr="000F4D47">
        <w:rPr>
          <w:sz w:val="24"/>
          <w:szCs w:val="24"/>
        </w:rPr>
        <w:t xml:space="preserve">адрес сайта и электронной почты: </w:t>
      </w:r>
      <w:hyperlink r:id="rId10"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r w:rsidRPr="000F4D47">
          <w:rPr>
            <w:rStyle w:val="ad"/>
            <w:color w:val="auto"/>
            <w:sz w:val="24"/>
            <w:szCs w:val="24"/>
          </w:rPr>
          <w:t>/</w:t>
        </w:r>
        <w:r w:rsidRPr="000F4D47">
          <w:rPr>
            <w:rStyle w:val="ad"/>
            <w:color w:val="auto"/>
            <w:sz w:val="24"/>
            <w:szCs w:val="24"/>
            <w:lang w:val="en-US"/>
          </w:rPr>
          <w:t>mfc</w:t>
        </w:r>
        <w:r w:rsidRPr="000F4D47">
          <w:rPr>
            <w:rStyle w:val="ad"/>
            <w:color w:val="auto"/>
            <w:sz w:val="24"/>
            <w:szCs w:val="24"/>
          </w:rPr>
          <w:t>/</w:t>
        </w:r>
      </w:hyperlink>
      <w:r w:rsidRPr="000F4D47">
        <w:rPr>
          <w:sz w:val="24"/>
          <w:szCs w:val="24"/>
        </w:rPr>
        <w:t xml:space="preserve">, </w:t>
      </w:r>
      <w:r w:rsidRPr="000F4D47">
        <w:rPr>
          <w:sz w:val="24"/>
          <w:szCs w:val="24"/>
          <w:lang w:val="en-US"/>
        </w:rPr>
        <w:t>e</w:t>
      </w:r>
      <w:r w:rsidRPr="000F4D47">
        <w:rPr>
          <w:sz w:val="24"/>
          <w:szCs w:val="24"/>
        </w:rPr>
        <w:t>-</w:t>
      </w:r>
      <w:r w:rsidRPr="000F4D47">
        <w:rPr>
          <w:sz w:val="24"/>
          <w:szCs w:val="24"/>
          <w:lang w:val="en-US"/>
        </w:rPr>
        <w:t>mail</w:t>
      </w:r>
      <w:r w:rsidRPr="000F4D47">
        <w:rPr>
          <w:sz w:val="24"/>
          <w:szCs w:val="24"/>
        </w:rPr>
        <w:t xml:space="preserve">: </w:t>
      </w:r>
      <w:hyperlink r:id="rId11" w:history="1">
        <w:r w:rsidRPr="000F4D47">
          <w:rPr>
            <w:rStyle w:val="ad"/>
            <w:color w:val="auto"/>
            <w:sz w:val="24"/>
            <w:szCs w:val="24"/>
            <w:lang w:val="en-US"/>
          </w:rPr>
          <w:t>knz</w:t>
        </w:r>
        <w:r w:rsidRPr="000F4D47">
          <w:rPr>
            <w:rStyle w:val="ad"/>
            <w:color w:val="auto"/>
            <w:sz w:val="24"/>
            <w:szCs w:val="24"/>
          </w:rPr>
          <w:t>@</w:t>
        </w:r>
        <w:r w:rsidRPr="000F4D47">
          <w:rPr>
            <w:rStyle w:val="ad"/>
            <w:color w:val="auto"/>
            <w:sz w:val="24"/>
            <w:szCs w:val="24"/>
            <w:lang w:val="en-US"/>
          </w:rPr>
          <w:t>mfcspb</w:t>
        </w:r>
        <w:r w:rsidRPr="000F4D47">
          <w:rPr>
            <w:rStyle w:val="ad"/>
            <w:color w:val="auto"/>
            <w:sz w:val="24"/>
            <w:szCs w:val="24"/>
          </w:rPr>
          <w:t>.</w:t>
        </w:r>
        <w:r w:rsidRPr="000F4D47">
          <w:rPr>
            <w:rStyle w:val="ad"/>
            <w:color w:val="auto"/>
            <w:sz w:val="24"/>
            <w:szCs w:val="24"/>
            <w:lang w:val="en-US"/>
          </w:rPr>
          <w:t>ru</w:t>
        </w:r>
      </w:hyperlink>
      <w:r w:rsidRPr="000F4D47">
        <w:rPr>
          <w:sz w:val="24"/>
          <w:szCs w:val="24"/>
        </w:rPr>
        <w:t>.</w:t>
      </w:r>
    </w:p>
    <w:p w:rsidR="00CD3672" w:rsidRPr="000F4D47" w:rsidRDefault="00CD367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sidRPr="000F4D47">
        <w:rPr>
          <w:sz w:val="24"/>
          <w:szCs w:val="24"/>
        </w:rPr>
        <w:t>При предоставлении государственной услуги органы опеки и попечительства вправе осуществлять межведомственное информационное взаимодействие с:</w:t>
      </w:r>
    </w:p>
    <w:p w:rsidR="00CD3672" w:rsidRPr="000F4D47" w:rsidRDefault="00CD3672" w:rsidP="00C65E11">
      <w:pPr>
        <w:pStyle w:val="35"/>
        <w:numPr>
          <w:ilvl w:val="0"/>
          <w:numId w:val="5"/>
        </w:numPr>
        <w:shd w:val="clear" w:color="auto" w:fill="auto"/>
        <w:tabs>
          <w:tab w:val="left" w:pos="851"/>
        </w:tabs>
        <w:spacing w:before="0" w:line="240" w:lineRule="auto"/>
        <w:ind w:left="0" w:right="80" w:firstLine="567"/>
        <w:rPr>
          <w:sz w:val="24"/>
          <w:szCs w:val="24"/>
        </w:rPr>
      </w:pPr>
      <w:r w:rsidRPr="000F4D47">
        <w:rPr>
          <w:sz w:val="24"/>
          <w:szCs w:val="24"/>
        </w:rPr>
        <w:t>Главным Управлением Министерства внутренних дел России по Санкт-Петербургу и Ленинградской области (далее - ГУ МВД):</w:t>
      </w:r>
    </w:p>
    <w:p w:rsidR="00685A90" w:rsidRPr="000F4D47" w:rsidRDefault="00CD3672" w:rsidP="009E72FF">
      <w:pPr>
        <w:pStyle w:val="35"/>
        <w:shd w:val="clear" w:color="auto" w:fill="auto"/>
        <w:spacing w:before="0" w:line="240" w:lineRule="auto"/>
        <w:ind w:right="80" w:firstLine="567"/>
        <w:rPr>
          <w:sz w:val="24"/>
          <w:szCs w:val="24"/>
        </w:rPr>
      </w:pPr>
      <w:r w:rsidRPr="000F4D47">
        <w:rPr>
          <w:sz w:val="24"/>
          <w:szCs w:val="24"/>
        </w:rPr>
        <w:t xml:space="preserve">адрес: 191015, Санкт-Петербург, Суворовский пр., д. 50/52; </w:t>
      </w:r>
    </w:p>
    <w:p w:rsidR="00685A90" w:rsidRPr="000F4D47" w:rsidRDefault="00CD3672" w:rsidP="009E72FF">
      <w:pPr>
        <w:pStyle w:val="35"/>
        <w:shd w:val="clear" w:color="auto" w:fill="auto"/>
        <w:spacing w:before="0" w:line="240" w:lineRule="auto"/>
        <w:ind w:right="80" w:firstLine="567"/>
        <w:rPr>
          <w:sz w:val="24"/>
          <w:szCs w:val="24"/>
        </w:rPr>
      </w:pPr>
      <w:r w:rsidRPr="000F4D47">
        <w:rPr>
          <w:sz w:val="24"/>
          <w:szCs w:val="24"/>
        </w:rPr>
        <w:t xml:space="preserve">адрес сайта и электронной почты: </w:t>
      </w:r>
      <w:hyperlink r:id="rId12" w:history="1">
        <w:r w:rsidRPr="000F4D47">
          <w:rPr>
            <w:rStyle w:val="ad"/>
            <w:color w:val="auto"/>
            <w:sz w:val="24"/>
            <w:szCs w:val="24"/>
            <w:lang w:val="en-US"/>
          </w:rPr>
          <w:t>www</w:t>
        </w:r>
        <w:r w:rsidRPr="000F4D47">
          <w:rPr>
            <w:rStyle w:val="ad"/>
            <w:color w:val="auto"/>
            <w:sz w:val="24"/>
            <w:szCs w:val="24"/>
          </w:rPr>
          <w:t>.78.</w:t>
        </w:r>
        <w:r w:rsidRPr="000F4D47">
          <w:rPr>
            <w:rStyle w:val="ad"/>
            <w:color w:val="auto"/>
            <w:sz w:val="24"/>
            <w:szCs w:val="24"/>
            <w:lang w:val="en-US"/>
          </w:rPr>
          <w:t>mvd</w:t>
        </w:r>
        <w:r w:rsidRPr="000F4D47">
          <w:rPr>
            <w:rStyle w:val="ad"/>
            <w:color w:val="auto"/>
            <w:sz w:val="24"/>
            <w:szCs w:val="24"/>
          </w:rPr>
          <w:t>.</w:t>
        </w:r>
        <w:r w:rsidRPr="000F4D47">
          <w:rPr>
            <w:rStyle w:val="ad"/>
            <w:color w:val="auto"/>
            <w:sz w:val="24"/>
            <w:szCs w:val="24"/>
            <w:lang w:val="en-US"/>
          </w:rPr>
          <w:t>ru</w:t>
        </w:r>
      </w:hyperlink>
      <w:r w:rsidRPr="000F4D47">
        <w:rPr>
          <w:sz w:val="24"/>
          <w:szCs w:val="24"/>
        </w:rPr>
        <w:t xml:space="preserve">; </w:t>
      </w:r>
    </w:p>
    <w:p w:rsidR="00CD3672" w:rsidRPr="000F4D47" w:rsidRDefault="00CD3672" w:rsidP="009E72FF">
      <w:pPr>
        <w:pStyle w:val="35"/>
        <w:shd w:val="clear" w:color="auto" w:fill="auto"/>
        <w:spacing w:before="0" w:line="240" w:lineRule="auto"/>
        <w:ind w:right="80" w:firstLine="567"/>
        <w:rPr>
          <w:sz w:val="24"/>
          <w:szCs w:val="24"/>
        </w:rPr>
      </w:pPr>
      <w:r w:rsidRPr="000F4D47">
        <w:rPr>
          <w:sz w:val="24"/>
          <w:szCs w:val="24"/>
        </w:rPr>
        <w:t>справочный телефон: (812)573-26-76.</w:t>
      </w:r>
    </w:p>
    <w:p w:rsidR="00CD3672" w:rsidRPr="000F4D47" w:rsidRDefault="00CD3672" w:rsidP="00C65E11">
      <w:pPr>
        <w:pStyle w:val="35"/>
        <w:numPr>
          <w:ilvl w:val="0"/>
          <w:numId w:val="5"/>
        </w:numPr>
        <w:shd w:val="clear" w:color="auto" w:fill="auto"/>
        <w:tabs>
          <w:tab w:val="left" w:pos="851"/>
        </w:tabs>
        <w:spacing w:before="0" w:line="240" w:lineRule="auto"/>
        <w:ind w:left="0" w:right="80" w:firstLine="567"/>
        <w:rPr>
          <w:sz w:val="24"/>
          <w:szCs w:val="24"/>
        </w:rPr>
      </w:pPr>
      <w:r w:rsidRPr="000F4D47">
        <w:rPr>
          <w:sz w:val="24"/>
          <w:szCs w:val="24"/>
        </w:rPr>
        <w:t>Отделением Пенсионного фонда Российской Федерации по Санкт-Петербургу и Ленинградской области (далее - Пенсионный фонд РФ):</w:t>
      </w:r>
    </w:p>
    <w:p w:rsidR="00685A90" w:rsidRPr="000F4D47" w:rsidRDefault="00CD3672" w:rsidP="009E72FF">
      <w:pPr>
        <w:pStyle w:val="35"/>
        <w:shd w:val="clear" w:color="auto" w:fill="auto"/>
        <w:tabs>
          <w:tab w:val="left" w:pos="10206"/>
        </w:tabs>
        <w:spacing w:before="0" w:line="240" w:lineRule="auto"/>
        <w:ind w:firstLine="567"/>
        <w:rPr>
          <w:sz w:val="24"/>
          <w:szCs w:val="24"/>
        </w:rPr>
      </w:pPr>
      <w:r w:rsidRPr="000F4D47">
        <w:rPr>
          <w:sz w:val="24"/>
          <w:szCs w:val="24"/>
        </w:rPr>
        <w:t xml:space="preserve">адрес: 194214, Санкт-Петербург, Энгельса пр-т, д.73; </w:t>
      </w:r>
    </w:p>
    <w:p w:rsidR="00685A90" w:rsidRPr="000F4D47" w:rsidRDefault="00CD3672" w:rsidP="009E72FF">
      <w:pPr>
        <w:pStyle w:val="35"/>
        <w:shd w:val="clear" w:color="auto" w:fill="auto"/>
        <w:tabs>
          <w:tab w:val="left" w:pos="10206"/>
        </w:tabs>
        <w:spacing w:before="0" w:line="240" w:lineRule="auto"/>
        <w:ind w:firstLine="567"/>
        <w:rPr>
          <w:sz w:val="24"/>
          <w:szCs w:val="24"/>
        </w:rPr>
      </w:pPr>
      <w:r w:rsidRPr="000F4D47">
        <w:rPr>
          <w:sz w:val="24"/>
          <w:szCs w:val="24"/>
        </w:rPr>
        <w:t xml:space="preserve">телефон: (812) 553-20-78, факс: (812) 554-08-22; </w:t>
      </w:r>
    </w:p>
    <w:p w:rsidR="00CD3672" w:rsidRPr="000F4D47" w:rsidRDefault="00CD3672" w:rsidP="009E72FF">
      <w:pPr>
        <w:pStyle w:val="35"/>
        <w:shd w:val="clear" w:color="auto" w:fill="auto"/>
        <w:tabs>
          <w:tab w:val="left" w:pos="10206"/>
        </w:tabs>
        <w:spacing w:before="0" w:line="240" w:lineRule="auto"/>
        <w:ind w:firstLine="567"/>
        <w:rPr>
          <w:sz w:val="24"/>
          <w:szCs w:val="24"/>
        </w:rPr>
      </w:pPr>
      <w:r w:rsidRPr="000F4D47">
        <w:rPr>
          <w:sz w:val="24"/>
          <w:szCs w:val="24"/>
        </w:rPr>
        <w:t xml:space="preserve">адрес сайта: </w:t>
      </w:r>
      <w:hyperlink r:id="rId13"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pfrf</w:t>
        </w:r>
        <w:r w:rsidRPr="000F4D47">
          <w:rPr>
            <w:rStyle w:val="ad"/>
            <w:color w:val="auto"/>
            <w:sz w:val="24"/>
            <w:szCs w:val="24"/>
          </w:rPr>
          <w:t>.</w:t>
        </w:r>
        <w:r w:rsidRPr="000F4D47">
          <w:rPr>
            <w:rStyle w:val="ad"/>
            <w:color w:val="auto"/>
            <w:sz w:val="24"/>
            <w:szCs w:val="24"/>
            <w:lang w:val="en-US"/>
          </w:rPr>
          <w:t>ru</w:t>
        </w:r>
        <w:r w:rsidRPr="000F4D47">
          <w:rPr>
            <w:rStyle w:val="ad"/>
            <w:color w:val="auto"/>
            <w:sz w:val="24"/>
            <w:szCs w:val="24"/>
          </w:rPr>
          <w:t>/</w:t>
        </w:r>
        <w:r w:rsidRPr="000F4D47">
          <w:rPr>
            <w:rStyle w:val="ad"/>
            <w:color w:val="auto"/>
            <w:sz w:val="24"/>
            <w:szCs w:val="24"/>
            <w:lang w:val="en-US"/>
          </w:rPr>
          <w:t>ot</w:t>
        </w:r>
        <w:r w:rsidRPr="000F4D47">
          <w:rPr>
            <w:rStyle w:val="ad"/>
            <w:color w:val="auto"/>
            <w:sz w:val="24"/>
            <w:szCs w:val="24"/>
          </w:rPr>
          <w:t>_</w:t>
        </w:r>
        <w:r w:rsidRPr="000F4D47">
          <w:rPr>
            <w:rStyle w:val="ad"/>
            <w:color w:val="auto"/>
            <w:sz w:val="24"/>
            <w:szCs w:val="24"/>
            <w:lang w:val="en-US"/>
          </w:rPr>
          <w:t>peter</w:t>
        </w:r>
      </w:hyperlink>
      <w:r w:rsidRPr="000F4D47">
        <w:rPr>
          <w:sz w:val="24"/>
          <w:szCs w:val="24"/>
        </w:rPr>
        <w:t>;</w:t>
      </w:r>
    </w:p>
    <w:p w:rsidR="00CD3672" w:rsidRPr="000F4D47" w:rsidRDefault="00CD3672" w:rsidP="009E72FF">
      <w:pPr>
        <w:pStyle w:val="35"/>
        <w:shd w:val="clear" w:color="auto" w:fill="auto"/>
        <w:spacing w:before="0" w:line="240" w:lineRule="auto"/>
        <w:ind w:right="40" w:firstLine="567"/>
        <w:rPr>
          <w:sz w:val="24"/>
          <w:szCs w:val="24"/>
        </w:rPr>
      </w:pPr>
      <w:r w:rsidRPr="000F4D47">
        <w:rPr>
          <w:sz w:val="24"/>
          <w:szCs w:val="24"/>
        </w:rPr>
        <w:t>график работы: понедельник - четверг с 9.00 до 18.00, пятница и предпраздничные дни с 9.00 до 17.00; перерыв с 13.00 до 13.48; выходные дни - суббота, воскресенье.</w:t>
      </w:r>
    </w:p>
    <w:p w:rsidR="00CD3672" w:rsidRPr="000F4D47" w:rsidRDefault="009E72FF" w:rsidP="00C65E11">
      <w:pPr>
        <w:pStyle w:val="35"/>
        <w:numPr>
          <w:ilvl w:val="0"/>
          <w:numId w:val="5"/>
        </w:numPr>
        <w:shd w:val="clear" w:color="auto" w:fill="auto"/>
        <w:tabs>
          <w:tab w:val="left" w:pos="851"/>
        </w:tabs>
        <w:spacing w:before="0" w:line="240" w:lineRule="auto"/>
        <w:ind w:left="0" w:right="40" w:firstLine="567"/>
        <w:rPr>
          <w:sz w:val="24"/>
          <w:szCs w:val="24"/>
        </w:rPr>
      </w:pPr>
      <w:r w:rsidRPr="000F4D47">
        <w:rPr>
          <w:sz w:val="24"/>
          <w:szCs w:val="24"/>
        </w:rPr>
        <w:t>Г</w:t>
      </w:r>
      <w:r w:rsidR="00CD3672" w:rsidRPr="000F4D47">
        <w:rPr>
          <w:sz w:val="24"/>
          <w:szCs w:val="24"/>
        </w:rPr>
        <w:t>осударственными казенными учреждениями «Жилищное агентство администрации района Санкт-Петербурга» (далее - ГКУ ЖА):</w:t>
      </w:r>
    </w:p>
    <w:p w:rsidR="00CD3672" w:rsidRPr="000F4D47" w:rsidRDefault="00CD3672" w:rsidP="009E72FF">
      <w:pPr>
        <w:pStyle w:val="35"/>
        <w:shd w:val="clear" w:color="auto" w:fill="auto"/>
        <w:spacing w:before="0" w:line="240" w:lineRule="auto"/>
        <w:ind w:right="40" w:firstLine="567"/>
        <w:rPr>
          <w:sz w:val="24"/>
          <w:szCs w:val="24"/>
        </w:rPr>
      </w:pPr>
      <w:r w:rsidRPr="00EC79AB">
        <w:rPr>
          <w:sz w:val="24"/>
          <w:szCs w:val="24"/>
        </w:rPr>
        <w:t>места нахождения ГКУ ЖА приведены в приложении № 3</w:t>
      </w:r>
      <w:r w:rsidR="00685A90" w:rsidRPr="00EC79AB">
        <w:rPr>
          <w:sz w:val="24"/>
          <w:szCs w:val="24"/>
        </w:rPr>
        <w:t xml:space="preserve"> к настоящему</w:t>
      </w:r>
      <w:r w:rsidRPr="00EC79AB">
        <w:rPr>
          <w:sz w:val="24"/>
          <w:szCs w:val="24"/>
        </w:rPr>
        <w:t xml:space="preserve"> </w:t>
      </w:r>
      <w:r w:rsidR="00685A90" w:rsidRPr="00EC79AB">
        <w:rPr>
          <w:sz w:val="24"/>
          <w:szCs w:val="24"/>
        </w:rPr>
        <w:t>регламенту</w:t>
      </w:r>
      <w:r w:rsidRPr="00EC79AB">
        <w:rPr>
          <w:sz w:val="24"/>
          <w:szCs w:val="24"/>
        </w:rPr>
        <w:t>.</w:t>
      </w:r>
    </w:p>
    <w:p w:rsidR="00CD3672" w:rsidRPr="000F4D47" w:rsidRDefault="00CD3672" w:rsidP="009E72FF">
      <w:pPr>
        <w:pStyle w:val="35"/>
        <w:shd w:val="clear" w:color="auto" w:fill="auto"/>
        <w:spacing w:before="0" w:line="240" w:lineRule="auto"/>
        <w:ind w:right="40" w:firstLine="567"/>
        <w:rPr>
          <w:sz w:val="24"/>
          <w:szCs w:val="24"/>
        </w:rPr>
      </w:pPr>
      <w:r w:rsidRPr="000F4D47">
        <w:rPr>
          <w:sz w:val="24"/>
          <w:szCs w:val="24"/>
        </w:rPr>
        <w:t>график работы: с 9.00 до 18.00 (в пятницу - до 17.00), перерыв с 13.00 до 13.48, выходные дни - суббота и воскресенье. Продолжительность рабочего дня, непосредственно предшествующего нерабочему праздничному дню, уменьшается на один</w:t>
      </w:r>
      <w:r w:rsidR="00685A90" w:rsidRPr="000F4D47">
        <w:rPr>
          <w:sz w:val="24"/>
          <w:szCs w:val="24"/>
        </w:rPr>
        <w:t xml:space="preserve"> час.</w:t>
      </w:r>
    </w:p>
    <w:p w:rsidR="00685A90" w:rsidRPr="000F4D47" w:rsidRDefault="00685A90" w:rsidP="00C65E11">
      <w:pPr>
        <w:pStyle w:val="35"/>
        <w:numPr>
          <w:ilvl w:val="0"/>
          <w:numId w:val="5"/>
        </w:numPr>
        <w:shd w:val="clear" w:color="auto" w:fill="auto"/>
        <w:tabs>
          <w:tab w:val="left" w:pos="851"/>
        </w:tabs>
        <w:spacing w:before="0"/>
        <w:ind w:left="0" w:right="40" w:firstLine="567"/>
        <w:rPr>
          <w:sz w:val="24"/>
          <w:szCs w:val="24"/>
        </w:rPr>
      </w:pPr>
      <w:r w:rsidRPr="000F4D47">
        <w:rPr>
          <w:sz w:val="24"/>
          <w:szCs w:val="24"/>
        </w:rPr>
        <w:t xml:space="preserve">Комитетом по делам записи актов гражданского состояния (далее - КЗАГС): </w:t>
      </w:r>
    </w:p>
    <w:p w:rsidR="00685A90" w:rsidRPr="000F4D47" w:rsidRDefault="00685A90" w:rsidP="00685A90">
      <w:pPr>
        <w:pStyle w:val="35"/>
        <w:shd w:val="clear" w:color="auto" w:fill="auto"/>
        <w:spacing w:before="0"/>
        <w:ind w:right="40" w:firstLine="567"/>
        <w:rPr>
          <w:sz w:val="24"/>
          <w:szCs w:val="24"/>
        </w:rPr>
      </w:pPr>
      <w:r w:rsidRPr="000F4D47">
        <w:rPr>
          <w:sz w:val="24"/>
          <w:szCs w:val="24"/>
        </w:rPr>
        <w:t xml:space="preserve">адрес: 191015, Санкт-Петербург, Таврическая ул., д. 39; </w:t>
      </w:r>
    </w:p>
    <w:p w:rsidR="00685A90" w:rsidRPr="000F4D47" w:rsidRDefault="00685A90" w:rsidP="00685A90">
      <w:pPr>
        <w:pStyle w:val="35"/>
        <w:shd w:val="clear" w:color="auto" w:fill="auto"/>
        <w:spacing w:before="0"/>
        <w:ind w:right="40" w:firstLine="567"/>
        <w:rPr>
          <w:sz w:val="24"/>
          <w:szCs w:val="24"/>
        </w:rPr>
      </w:pPr>
      <w:r w:rsidRPr="000F4D47">
        <w:rPr>
          <w:sz w:val="24"/>
          <w:szCs w:val="24"/>
        </w:rPr>
        <w:t xml:space="preserve">справочный телефон: (812) 271-79-43, факс (812) 271-41-10; </w:t>
      </w:r>
    </w:p>
    <w:p w:rsidR="00685A90" w:rsidRPr="000F4D47" w:rsidRDefault="00685A90" w:rsidP="00B116E0">
      <w:pPr>
        <w:pStyle w:val="35"/>
        <w:shd w:val="clear" w:color="auto" w:fill="auto"/>
        <w:tabs>
          <w:tab w:val="left" w:pos="567"/>
        </w:tabs>
        <w:spacing w:before="0"/>
        <w:ind w:right="40" w:firstLine="567"/>
        <w:rPr>
          <w:sz w:val="24"/>
          <w:szCs w:val="24"/>
        </w:rPr>
      </w:pPr>
      <w:r w:rsidRPr="000F4D47">
        <w:rPr>
          <w:sz w:val="24"/>
          <w:szCs w:val="24"/>
        </w:rPr>
        <w:t xml:space="preserve">адрес сайта и электронной почты: </w:t>
      </w:r>
      <w:hyperlink r:id="rId14" w:history="1">
        <w:r w:rsidRPr="000F4D47">
          <w:rPr>
            <w:rStyle w:val="ad"/>
            <w:color w:val="auto"/>
            <w:sz w:val="24"/>
            <w:szCs w:val="24"/>
            <w:lang w:val="en-US"/>
          </w:rPr>
          <w:t>kzags</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xml:space="preserve">; </w:t>
      </w:r>
      <w:hyperlink r:id="rId15"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xml:space="preserve">; </w:t>
      </w:r>
    </w:p>
    <w:p w:rsidR="00E927F8" w:rsidRPr="000F4D47" w:rsidRDefault="00685A90" w:rsidP="00B116E0">
      <w:pPr>
        <w:pStyle w:val="35"/>
        <w:shd w:val="clear" w:color="auto" w:fill="auto"/>
        <w:tabs>
          <w:tab w:val="left" w:pos="567"/>
        </w:tabs>
        <w:spacing w:before="0"/>
        <w:ind w:right="40" w:firstLine="567"/>
        <w:rPr>
          <w:sz w:val="24"/>
          <w:szCs w:val="24"/>
        </w:rPr>
      </w:pPr>
      <w:r w:rsidRPr="000F4D47">
        <w:rPr>
          <w:sz w:val="24"/>
          <w:szCs w:val="24"/>
        </w:rPr>
        <w:t>график работы: понедельник - четверг с 9.00 до 18.00, пятница с 9.00 до 17.00; перерыв с 13.00 до 13.48; выходные дни - суббота, воскресенье.</w:t>
      </w:r>
    </w:p>
    <w:p w:rsidR="00A21405" w:rsidRPr="000F4D47" w:rsidRDefault="00A21405" w:rsidP="00C65E11">
      <w:pPr>
        <w:pStyle w:val="35"/>
        <w:numPr>
          <w:ilvl w:val="2"/>
          <w:numId w:val="1"/>
        </w:numPr>
        <w:shd w:val="clear" w:color="auto" w:fill="auto"/>
        <w:tabs>
          <w:tab w:val="left" w:pos="567"/>
          <w:tab w:val="left" w:pos="993"/>
          <w:tab w:val="left" w:pos="1134"/>
          <w:tab w:val="left" w:pos="1400"/>
        </w:tabs>
        <w:spacing w:before="0" w:line="240" w:lineRule="auto"/>
        <w:ind w:left="0" w:right="40" w:firstLine="567"/>
        <w:rPr>
          <w:sz w:val="24"/>
          <w:szCs w:val="24"/>
        </w:rPr>
      </w:pPr>
      <w:r w:rsidRPr="000F4D47">
        <w:rPr>
          <w:sz w:val="24"/>
          <w:szCs w:val="24"/>
        </w:rPr>
        <w:t>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A21405" w:rsidRPr="000F4D47" w:rsidRDefault="00A21405" w:rsidP="00C65E11">
      <w:pPr>
        <w:pStyle w:val="35"/>
        <w:numPr>
          <w:ilvl w:val="2"/>
          <w:numId w:val="1"/>
        </w:numPr>
        <w:shd w:val="clear" w:color="auto" w:fill="auto"/>
        <w:tabs>
          <w:tab w:val="left" w:pos="567"/>
          <w:tab w:val="left" w:pos="993"/>
          <w:tab w:val="left" w:pos="1134"/>
          <w:tab w:val="left" w:pos="1395"/>
        </w:tabs>
        <w:spacing w:before="0" w:line="240" w:lineRule="auto"/>
        <w:ind w:left="0" w:right="40" w:firstLine="567"/>
        <w:rPr>
          <w:sz w:val="24"/>
          <w:szCs w:val="24"/>
        </w:rPr>
      </w:pPr>
      <w:r w:rsidRPr="000F4D47">
        <w:rPr>
          <w:sz w:val="24"/>
          <w:szCs w:val="24"/>
        </w:rPr>
        <w:t>Информацию об органах (организациях), указанных в пункте 1.3.1 настоящего регламента, по вопросам предоставления государственной услуги, а также сведения о ходе предоставления государственной услуги, заявители могут получить следующими способами (в следующем порядке):</w:t>
      </w:r>
    </w:p>
    <w:p w:rsidR="00A21405" w:rsidRPr="000F4D47" w:rsidRDefault="00A21405" w:rsidP="00C65E11">
      <w:pPr>
        <w:pStyle w:val="35"/>
        <w:numPr>
          <w:ilvl w:val="0"/>
          <w:numId w:val="5"/>
        </w:numPr>
        <w:shd w:val="clear" w:color="auto" w:fill="auto"/>
        <w:tabs>
          <w:tab w:val="left" w:pos="567"/>
          <w:tab w:val="left" w:pos="851"/>
        </w:tabs>
        <w:spacing w:before="0" w:line="240" w:lineRule="auto"/>
        <w:ind w:left="0" w:right="40" w:firstLine="567"/>
        <w:rPr>
          <w:sz w:val="24"/>
          <w:szCs w:val="24"/>
        </w:rPr>
      </w:pPr>
      <w:r w:rsidRPr="000F4D47">
        <w:rPr>
          <w:sz w:val="24"/>
          <w:szCs w:val="24"/>
        </w:rPr>
        <w:t>направление запросов в письменном виде по адресам органов (организаций), ук</w:t>
      </w:r>
      <w:r w:rsidR="00080B19" w:rsidRPr="000F4D47">
        <w:rPr>
          <w:sz w:val="24"/>
          <w:szCs w:val="24"/>
        </w:rPr>
        <w:t>азанных в пункте 1.3.1. настоящего регламента</w:t>
      </w:r>
      <w:r w:rsidRPr="000F4D47">
        <w:rPr>
          <w:sz w:val="24"/>
          <w:szCs w:val="24"/>
        </w:rPr>
        <w:t>, в электронном виде по адресам электронной почты указанных органов (организаций);</w:t>
      </w:r>
    </w:p>
    <w:p w:rsidR="00A21405" w:rsidRPr="000F4D47" w:rsidRDefault="00A21405" w:rsidP="00C65E11">
      <w:pPr>
        <w:pStyle w:val="35"/>
        <w:numPr>
          <w:ilvl w:val="0"/>
          <w:numId w:val="5"/>
        </w:numPr>
        <w:shd w:val="clear" w:color="auto" w:fill="auto"/>
        <w:tabs>
          <w:tab w:val="left" w:pos="851"/>
        </w:tabs>
        <w:spacing w:before="0" w:line="240" w:lineRule="auto"/>
        <w:ind w:left="0" w:right="40" w:firstLine="567"/>
        <w:rPr>
          <w:sz w:val="24"/>
          <w:szCs w:val="24"/>
        </w:rPr>
      </w:pPr>
      <w:r w:rsidRPr="000F4D47">
        <w:rPr>
          <w:sz w:val="24"/>
          <w:szCs w:val="24"/>
        </w:rPr>
        <w:t>по справочным телефонам специалистов органов (организаций), указанных в пункте 1.3.1</w:t>
      </w:r>
      <w:r w:rsidR="00080B19" w:rsidRPr="000F4D47">
        <w:rPr>
          <w:sz w:val="24"/>
          <w:szCs w:val="24"/>
        </w:rPr>
        <w:t>.</w:t>
      </w:r>
      <w:r w:rsidRPr="000F4D47">
        <w:rPr>
          <w:sz w:val="24"/>
          <w:szCs w:val="24"/>
        </w:rPr>
        <w:t xml:space="preserve"> </w:t>
      </w:r>
      <w:r w:rsidR="00080B19" w:rsidRPr="000F4D47">
        <w:rPr>
          <w:sz w:val="24"/>
          <w:szCs w:val="24"/>
        </w:rPr>
        <w:t>настоящего регламента,</w:t>
      </w:r>
      <w:r w:rsidRPr="000F4D47">
        <w:rPr>
          <w:sz w:val="24"/>
          <w:szCs w:val="24"/>
        </w:rPr>
        <w:t xml:space="preserve"> на Портале (</w:t>
      </w:r>
      <w:hyperlink r:id="rId16"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w:t>
      </w:r>
    </w:p>
    <w:p w:rsidR="00A21405" w:rsidRPr="000F4D47" w:rsidRDefault="00A21405" w:rsidP="00C65E11">
      <w:pPr>
        <w:pStyle w:val="35"/>
        <w:numPr>
          <w:ilvl w:val="0"/>
          <w:numId w:val="5"/>
        </w:numPr>
        <w:shd w:val="clear" w:color="auto" w:fill="auto"/>
        <w:tabs>
          <w:tab w:val="left" w:pos="851"/>
        </w:tabs>
        <w:spacing w:before="0" w:line="240" w:lineRule="auto"/>
        <w:ind w:left="0" w:right="40" w:firstLine="567"/>
        <w:rPr>
          <w:sz w:val="24"/>
          <w:szCs w:val="24"/>
        </w:rPr>
      </w:pPr>
      <w:r w:rsidRPr="000F4D47">
        <w:rPr>
          <w:sz w:val="24"/>
          <w:szCs w:val="24"/>
        </w:rPr>
        <w:t>в информационно-телекоммуникационной сети «Интернет» на официальных сайтах органов (организаций), ук</w:t>
      </w:r>
      <w:r w:rsidR="00080B19" w:rsidRPr="000F4D47">
        <w:rPr>
          <w:sz w:val="24"/>
          <w:szCs w:val="24"/>
        </w:rPr>
        <w:t>азанных в пункте 1.3.1 настоящего регламента</w:t>
      </w:r>
      <w:r w:rsidRPr="000F4D47">
        <w:rPr>
          <w:sz w:val="24"/>
          <w:szCs w:val="24"/>
        </w:rPr>
        <w:t>;</w:t>
      </w:r>
    </w:p>
    <w:p w:rsidR="00A21405" w:rsidRPr="000F4D47" w:rsidRDefault="00A21405" w:rsidP="00C65E11">
      <w:pPr>
        <w:pStyle w:val="35"/>
        <w:numPr>
          <w:ilvl w:val="0"/>
          <w:numId w:val="5"/>
        </w:numPr>
        <w:shd w:val="clear" w:color="auto" w:fill="auto"/>
        <w:tabs>
          <w:tab w:val="left" w:pos="851"/>
        </w:tabs>
        <w:spacing w:before="0" w:line="240" w:lineRule="auto"/>
        <w:ind w:left="0" w:right="40" w:firstLine="567"/>
        <w:rPr>
          <w:sz w:val="24"/>
          <w:szCs w:val="24"/>
        </w:rPr>
      </w:pPr>
      <w:r w:rsidRPr="000F4D47">
        <w:rPr>
          <w:sz w:val="24"/>
          <w:szCs w:val="24"/>
        </w:rPr>
        <w:t>при личном обращении на прием к специалистам органов (организаций) (в дни и часы приема, если установлены);</w:t>
      </w:r>
    </w:p>
    <w:p w:rsidR="00A21405" w:rsidRPr="000F4D47" w:rsidRDefault="00A21405" w:rsidP="00C65E11">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в центре телефонного обслуживания Многофункцио</w:t>
      </w:r>
      <w:r w:rsidR="00080B19" w:rsidRPr="000F4D47">
        <w:rPr>
          <w:sz w:val="24"/>
          <w:szCs w:val="24"/>
        </w:rPr>
        <w:t>нального центра (812) 573-90-00</w:t>
      </w:r>
      <w:r w:rsidRPr="000F4D47">
        <w:rPr>
          <w:sz w:val="24"/>
          <w:szCs w:val="24"/>
        </w:rPr>
        <w:t>;</w:t>
      </w:r>
    </w:p>
    <w:p w:rsidR="00080B19" w:rsidRPr="000F4D47" w:rsidRDefault="00A21405" w:rsidP="00C65E11">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при обращении к инфоматам (инфокиоскам, инфопунктам), размещенным в помещениях структурных подразделе</w:t>
      </w:r>
      <w:r w:rsidR="00080B19" w:rsidRPr="000F4D47">
        <w:rPr>
          <w:sz w:val="24"/>
          <w:szCs w:val="24"/>
        </w:rPr>
        <w:t>ний Многофункционального центра;</w:t>
      </w:r>
    </w:p>
    <w:p w:rsidR="00A21405" w:rsidRPr="000F4D47" w:rsidRDefault="00A21405" w:rsidP="00C65E11">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 xml:space="preserve"> на стендах в местах предоставления государственной услуги.</w:t>
      </w:r>
    </w:p>
    <w:p w:rsidR="00080B19" w:rsidRPr="000F4D47" w:rsidRDefault="00A21405" w:rsidP="00080B19">
      <w:pPr>
        <w:pStyle w:val="35"/>
        <w:shd w:val="clear" w:color="auto" w:fill="auto"/>
        <w:tabs>
          <w:tab w:val="left" w:pos="851"/>
          <w:tab w:val="left" w:pos="1134"/>
        </w:tabs>
        <w:spacing w:before="0" w:line="240" w:lineRule="auto"/>
        <w:ind w:right="60" w:firstLine="567"/>
        <w:rPr>
          <w:sz w:val="24"/>
          <w:szCs w:val="24"/>
        </w:rPr>
      </w:pPr>
      <w:r w:rsidRPr="000F4D47">
        <w:rPr>
          <w:sz w:val="24"/>
          <w:szCs w:val="24"/>
        </w:rPr>
        <w:t xml:space="preserve">На стендах размещается следующая информация: </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наименование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органов (организаций), участвующих в предоставлении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адреса органов (организаций), участвующих в предоставлении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контактная информация об органах (организациях), участвующих в предоставлении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firstLine="567"/>
        <w:rPr>
          <w:sz w:val="24"/>
          <w:szCs w:val="24"/>
        </w:rPr>
      </w:pPr>
      <w:r w:rsidRPr="000F4D47">
        <w:rPr>
          <w:sz w:val="24"/>
          <w:szCs w:val="24"/>
        </w:rPr>
        <w:t>порядок предоставления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последовательность посещения заявителем органов (организаций), участвующих в предоставлении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категорий граждан, имеющих право на получение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документов, необходимых для получения государственной услуги, в том числе получаемых без участия заявителя; образец заполненного заявления.</w:t>
      </w:r>
    </w:p>
    <w:p w:rsidR="00080B19" w:rsidRPr="000F4D47" w:rsidRDefault="00A21405" w:rsidP="00C65E11">
      <w:pPr>
        <w:pStyle w:val="35"/>
        <w:numPr>
          <w:ilvl w:val="2"/>
          <w:numId w:val="1"/>
        </w:numPr>
        <w:shd w:val="clear" w:color="auto" w:fill="auto"/>
        <w:tabs>
          <w:tab w:val="left" w:pos="1276"/>
          <w:tab w:val="left" w:pos="1386"/>
        </w:tabs>
        <w:spacing w:before="0" w:line="240" w:lineRule="auto"/>
        <w:ind w:left="0" w:right="60" w:firstLine="567"/>
        <w:rPr>
          <w:sz w:val="24"/>
          <w:szCs w:val="24"/>
        </w:rPr>
      </w:pPr>
      <w:r w:rsidRPr="000F4D47">
        <w:rPr>
          <w:sz w:val="24"/>
          <w:szCs w:val="24"/>
        </w:rPr>
        <w:t>В целях доступности получения информации о порядке предоставления государственной услуги для инвалидов органами (организациями), ука</w:t>
      </w:r>
      <w:r w:rsidR="00080B19" w:rsidRPr="000F4D47">
        <w:rPr>
          <w:sz w:val="24"/>
          <w:szCs w:val="24"/>
        </w:rPr>
        <w:t>занными в пункте 1.3.1. настоящего регламента</w:t>
      </w:r>
      <w:r w:rsidRPr="000F4D47">
        <w:rPr>
          <w:sz w:val="24"/>
          <w:szCs w:val="24"/>
        </w:rPr>
        <w:t xml:space="preserve"> обеспечивается: </w:t>
      </w:r>
    </w:p>
    <w:p w:rsidR="00A21405" w:rsidRPr="000F4D47" w:rsidRDefault="00A21405" w:rsidP="00C65E11">
      <w:pPr>
        <w:pStyle w:val="35"/>
        <w:numPr>
          <w:ilvl w:val="0"/>
          <w:numId w:val="7"/>
        </w:numPr>
        <w:shd w:val="clear" w:color="auto" w:fill="auto"/>
        <w:tabs>
          <w:tab w:val="left" w:pos="567"/>
          <w:tab w:val="left" w:pos="851"/>
        </w:tabs>
        <w:spacing w:before="0" w:line="240" w:lineRule="auto"/>
        <w:ind w:left="0" w:right="60" w:firstLine="567"/>
        <w:rPr>
          <w:sz w:val="24"/>
          <w:szCs w:val="24"/>
        </w:rPr>
      </w:pPr>
      <w:r w:rsidRPr="000F4D47">
        <w:rPr>
          <w:sz w:val="24"/>
          <w:szCs w:val="24"/>
        </w:rPr>
        <w:t>для лиц со стойким нарушением функции зрения:</w:t>
      </w:r>
    </w:p>
    <w:p w:rsidR="00A21405" w:rsidRPr="000F4D47" w:rsidRDefault="00A21405" w:rsidP="00C65E11">
      <w:pPr>
        <w:pStyle w:val="35"/>
        <w:numPr>
          <w:ilvl w:val="0"/>
          <w:numId w:val="6"/>
        </w:numPr>
        <w:shd w:val="clear" w:color="auto" w:fill="auto"/>
        <w:tabs>
          <w:tab w:val="left" w:pos="851"/>
        </w:tabs>
        <w:spacing w:before="0" w:line="240" w:lineRule="auto"/>
        <w:ind w:left="0" w:right="60" w:firstLine="567"/>
        <w:rPr>
          <w:sz w:val="24"/>
          <w:szCs w:val="24"/>
        </w:rPr>
      </w:pPr>
      <w:r w:rsidRPr="000F4D47">
        <w:rPr>
          <w:sz w:val="24"/>
          <w:szCs w:val="24"/>
        </w:rPr>
        <w:t>выполнение информации крупным рельефным шрифтом на контрастном фоне (белом или желтом) и дублирование рельефно-точечным шрифтом Брайля;</w:t>
      </w:r>
    </w:p>
    <w:p w:rsidR="00A21405" w:rsidRPr="000F4D47" w:rsidRDefault="00A21405" w:rsidP="00C65E11">
      <w:pPr>
        <w:pStyle w:val="35"/>
        <w:numPr>
          <w:ilvl w:val="0"/>
          <w:numId w:val="6"/>
        </w:numPr>
        <w:shd w:val="clear" w:color="auto" w:fill="auto"/>
        <w:tabs>
          <w:tab w:val="left" w:pos="851"/>
        </w:tabs>
        <w:spacing w:before="0" w:line="240" w:lineRule="auto"/>
        <w:ind w:left="0" w:right="60" w:firstLine="567"/>
        <w:rPr>
          <w:sz w:val="24"/>
          <w:szCs w:val="24"/>
        </w:rPr>
      </w:pPr>
      <w:r w:rsidRPr="000F4D47">
        <w:rPr>
          <w:sz w:val="24"/>
          <w:szCs w:val="24"/>
        </w:rPr>
        <w:t>обеспечение выпуска альтернативных форматов печатных материалов (крупный шрифт или аудиофайлы);</w:t>
      </w:r>
    </w:p>
    <w:p w:rsidR="00080B19" w:rsidRPr="000F4D47" w:rsidRDefault="00A21405" w:rsidP="00C65E11">
      <w:pPr>
        <w:pStyle w:val="35"/>
        <w:numPr>
          <w:ilvl w:val="0"/>
          <w:numId w:val="8"/>
        </w:numPr>
        <w:shd w:val="clear" w:color="auto" w:fill="auto"/>
        <w:tabs>
          <w:tab w:val="left" w:pos="851"/>
          <w:tab w:val="left" w:pos="1276"/>
        </w:tabs>
        <w:spacing w:before="0" w:line="240" w:lineRule="auto"/>
        <w:ind w:left="0" w:right="60" w:firstLine="567"/>
        <w:rPr>
          <w:sz w:val="24"/>
          <w:szCs w:val="24"/>
        </w:rPr>
      </w:pPr>
      <w:r w:rsidRPr="000F4D47">
        <w:rPr>
          <w:sz w:val="24"/>
          <w:szCs w:val="24"/>
        </w:rPr>
        <w:t>для лиц со сто</w:t>
      </w:r>
      <w:r w:rsidR="00080B19" w:rsidRPr="000F4D47">
        <w:rPr>
          <w:sz w:val="24"/>
          <w:szCs w:val="24"/>
        </w:rPr>
        <w:t>йким нарушением функции слуха:</w:t>
      </w:r>
    </w:p>
    <w:p w:rsidR="00A21405" w:rsidRPr="000F4D47" w:rsidRDefault="00A21405" w:rsidP="00C65E11">
      <w:pPr>
        <w:pStyle w:val="35"/>
        <w:numPr>
          <w:ilvl w:val="0"/>
          <w:numId w:val="9"/>
        </w:numPr>
        <w:shd w:val="clear" w:color="auto" w:fill="auto"/>
        <w:tabs>
          <w:tab w:val="left" w:pos="851"/>
          <w:tab w:val="left" w:pos="1276"/>
        </w:tabs>
        <w:spacing w:before="0" w:line="240" w:lineRule="auto"/>
        <w:ind w:left="0" w:right="60" w:firstLine="567"/>
        <w:rPr>
          <w:sz w:val="24"/>
          <w:szCs w:val="24"/>
        </w:rPr>
      </w:pPr>
      <w:r w:rsidRPr="000F4D47">
        <w:rPr>
          <w:sz w:val="24"/>
          <w:szCs w:val="24"/>
        </w:rPr>
        <w:t>предоставление государственной услуги с использованием русского жестового языка, включая обеспечение допуска сурдопереводчика, либо специальных технических средств, обеспечивающих синхронный сурдоперевод;</w:t>
      </w:r>
    </w:p>
    <w:p w:rsidR="00080B19" w:rsidRPr="000F4D47" w:rsidRDefault="00A21405" w:rsidP="00C65E11">
      <w:pPr>
        <w:pStyle w:val="35"/>
        <w:numPr>
          <w:ilvl w:val="0"/>
          <w:numId w:val="10"/>
        </w:numPr>
        <w:shd w:val="clear" w:color="auto" w:fill="auto"/>
        <w:tabs>
          <w:tab w:val="left" w:pos="851"/>
          <w:tab w:val="left" w:pos="1134"/>
        </w:tabs>
        <w:spacing w:before="0" w:line="240" w:lineRule="auto"/>
        <w:ind w:left="0" w:right="60" w:firstLine="567"/>
        <w:rPr>
          <w:sz w:val="24"/>
          <w:szCs w:val="24"/>
        </w:rPr>
      </w:pPr>
      <w:r w:rsidRPr="000F4D47">
        <w:rPr>
          <w:sz w:val="24"/>
          <w:szCs w:val="24"/>
        </w:rPr>
        <w:t>для лиц с одновременным стойким нару</w:t>
      </w:r>
      <w:r w:rsidR="00080B19" w:rsidRPr="000F4D47">
        <w:rPr>
          <w:sz w:val="24"/>
          <w:szCs w:val="24"/>
        </w:rPr>
        <w:t>шением функций зрения и слуха:</w:t>
      </w:r>
    </w:p>
    <w:p w:rsidR="00080B19" w:rsidRPr="000F4D47" w:rsidRDefault="00A21405" w:rsidP="00C65E11">
      <w:pPr>
        <w:pStyle w:val="35"/>
        <w:numPr>
          <w:ilvl w:val="0"/>
          <w:numId w:val="11"/>
        </w:numPr>
        <w:shd w:val="clear" w:color="auto" w:fill="auto"/>
        <w:tabs>
          <w:tab w:val="left" w:pos="851"/>
          <w:tab w:val="left" w:pos="1134"/>
        </w:tabs>
        <w:spacing w:before="0" w:line="240" w:lineRule="auto"/>
        <w:ind w:left="0" w:right="60" w:firstLine="567"/>
        <w:rPr>
          <w:sz w:val="24"/>
          <w:szCs w:val="24"/>
        </w:rPr>
      </w:pPr>
      <w:r w:rsidRPr="000F4D47">
        <w:rPr>
          <w:sz w:val="24"/>
          <w:szCs w:val="24"/>
        </w:rPr>
        <w:t>предоставление государственной услуги по тифлосурдопереводу, включая обеспечение доступа тифлосурдопереводчика, либо специальных технических средств, обеспечивающих синхронный тифлосурдоперевод.</w:t>
      </w:r>
    </w:p>
    <w:p w:rsidR="0089618E" w:rsidRPr="000F4D47" w:rsidRDefault="0089618E" w:rsidP="00FC0A3B">
      <w:pPr>
        <w:pStyle w:val="ConsPlusNormal"/>
        <w:widowControl/>
        <w:ind w:firstLine="567"/>
        <w:jc w:val="both"/>
        <w:rPr>
          <w:rFonts w:ascii="Times New Roman" w:hAnsi="Times New Roman" w:cs="Times New Roman"/>
          <w:b/>
          <w:sz w:val="24"/>
          <w:szCs w:val="24"/>
        </w:rPr>
      </w:pPr>
    </w:p>
    <w:p w:rsidR="0089618E" w:rsidRPr="00173A96" w:rsidRDefault="0089618E" w:rsidP="00FC0A3B">
      <w:pPr>
        <w:pStyle w:val="ConsPlusNormal"/>
        <w:widowControl/>
        <w:ind w:firstLine="567"/>
        <w:jc w:val="center"/>
        <w:rPr>
          <w:rFonts w:ascii="Times New Roman" w:hAnsi="Times New Roman" w:cs="Times New Roman"/>
          <w:b/>
          <w:color w:val="FF0000"/>
          <w:sz w:val="24"/>
          <w:szCs w:val="24"/>
        </w:rPr>
      </w:pPr>
      <w:r w:rsidRPr="00173A96">
        <w:rPr>
          <w:rFonts w:ascii="Times New Roman" w:hAnsi="Times New Roman" w:cs="Times New Roman"/>
          <w:b/>
          <w:color w:val="FF0000"/>
          <w:sz w:val="24"/>
          <w:szCs w:val="24"/>
          <w:lang w:val="en-US"/>
        </w:rPr>
        <w:t>II</w:t>
      </w:r>
      <w:r w:rsidRPr="00173A96">
        <w:rPr>
          <w:rFonts w:ascii="Times New Roman" w:hAnsi="Times New Roman" w:cs="Times New Roman"/>
          <w:b/>
          <w:color w:val="FF0000"/>
          <w:sz w:val="24"/>
          <w:szCs w:val="24"/>
        </w:rPr>
        <w:t>. Стандарт предоставления государственной услуги</w:t>
      </w:r>
    </w:p>
    <w:p w:rsidR="00B403FC" w:rsidRPr="00173A96" w:rsidRDefault="00B403FC" w:rsidP="00FC0A3B">
      <w:pPr>
        <w:pStyle w:val="ConsPlusNormal"/>
        <w:widowControl/>
        <w:ind w:firstLine="567"/>
        <w:jc w:val="center"/>
        <w:rPr>
          <w:rFonts w:ascii="Times New Roman" w:hAnsi="Times New Roman" w:cs="Times New Roman"/>
          <w:b/>
          <w:color w:val="FF0000"/>
          <w:sz w:val="24"/>
          <w:szCs w:val="24"/>
        </w:rPr>
      </w:pPr>
    </w:p>
    <w:p w:rsidR="004611E3" w:rsidRDefault="00C04287" w:rsidP="00C04287">
      <w:pPr>
        <w:tabs>
          <w:tab w:val="left" w:pos="993"/>
        </w:tabs>
        <w:autoSpaceDE w:val="0"/>
        <w:autoSpaceDN w:val="0"/>
        <w:adjustRightInd w:val="0"/>
        <w:ind w:firstLine="567"/>
      </w:pPr>
      <w:r>
        <w:t>2.1.</w:t>
      </w:r>
      <w:r>
        <w:tab/>
      </w:r>
      <w:r w:rsidR="004611E3" w:rsidRPr="002B7B72">
        <w:t xml:space="preserve">Наименование государственной услуги: </w:t>
      </w:r>
      <w:r w:rsidR="004611E3">
        <w:t>выдача предварительного разрешения органа опеки и попечительства на совершение сделок с имуществом подопечного.</w:t>
      </w:r>
    </w:p>
    <w:p w:rsidR="004611E3" w:rsidRPr="00173A96" w:rsidRDefault="004611E3" w:rsidP="00C04287">
      <w:pPr>
        <w:tabs>
          <w:tab w:val="left" w:pos="993"/>
        </w:tabs>
        <w:autoSpaceDE w:val="0"/>
        <w:autoSpaceDN w:val="0"/>
        <w:adjustRightInd w:val="0"/>
        <w:ind w:firstLine="567"/>
        <w:rPr>
          <w:color w:val="FF0000"/>
          <w:sz w:val="12"/>
          <w:szCs w:val="12"/>
        </w:rPr>
      </w:pPr>
      <w:r w:rsidRPr="00173A96">
        <w:rPr>
          <w:color w:val="FF0000"/>
        </w:rPr>
        <w:t>Краткое наименование государственной услуги: выдача разрешения на совершение сделок.</w:t>
      </w:r>
    </w:p>
    <w:p w:rsidR="00FC0A3B" w:rsidRPr="000F4D47" w:rsidRDefault="00FC0A3B" w:rsidP="00C65E11">
      <w:pPr>
        <w:pStyle w:val="35"/>
        <w:numPr>
          <w:ilvl w:val="1"/>
          <w:numId w:val="12"/>
        </w:numPr>
        <w:shd w:val="clear" w:color="auto" w:fill="auto"/>
        <w:tabs>
          <w:tab w:val="left" w:pos="993"/>
          <w:tab w:val="left" w:pos="1188"/>
        </w:tabs>
        <w:spacing w:before="0"/>
        <w:ind w:left="0" w:right="60" w:firstLine="567"/>
        <w:rPr>
          <w:sz w:val="24"/>
          <w:szCs w:val="24"/>
        </w:rPr>
      </w:pPr>
      <w:r w:rsidRPr="000F4D47">
        <w:rPr>
          <w:sz w:val="24"/>
          <w:szCs w:val="24"/>
        </w:rPr>
        <w:t>Государственная услуга предоставляется орган</w:t>
      </w:r>
      <w:r w:rsidR="00B73F31">
        <w:rPr>
          <w:sz w:val="24"/>
          <w:szCs w:val="24"/>
        </w:rPr>
        <w:t>ом</w:t>
      </w:r>
      <w:r w:rsidRPr="000F4D47">
        <w:rPr>
          <w:sz w:val="24"/>
          <w:szCs w:val="24"/>
        </w:rPr>
        <w:t xml:space="preserve"> опеки и попечительства </w:t>
      </w:r>
      <w:r w:rsidR="00B73F31">
        <w:rPr>
          <w:sz w:val="24"/>
          <w:szCs w:val="24"/>
        </w:rPr>
        <w:t xml:space="preserve">Местной Администрации </w:t>
      </w:r>
      <w:r w:rsidRPr="000F4D47">
        <w:rPr>
          <w:sz w:val="24"/>
          <w:szCs w:val="24"/>
        </w:rPr>
        <w:t>во взаимодействии с органами (организациями), указанными в пункте 1.3.1. настоящего регламента.</w:t>
      </w:r>
    </w:p>
    <w:p w:rsidR="00FC0A3B" w:rsidRPr="000F4D47" w:rsidRDefault="00FC0A3B" w:rsidP="00FC0A3B">
      <w:pPr>
        <w:pStyle w:val="35"/>
        <w:shd w:val="clear" w:color="auto" w:fill="auto"/>
        <w:tabs>
          <w:tab w:val="left" w:pos="993"/>
        </w:tabs>
        <w:spacing w:before="0"/>
        <w:ind w:right="60" w:firstLine="567"/>
        <w:rPr>
          <w:sz w:val="24"/>
          <w:szCs w:val="24"/>
        </w:rPr>
      </w:pPr>
      <w:r w:rsidRPr="000F4D47">
        <w:rPr>
          <w:sz w:val="24"/>
          <w:szCs w:val="24"/>
        </w:rPr>
        <w:t>Должностным лицам орган</w:t>
      </w:r>
      <w:r w:rsidR="00B73F31">
        <w:rPr>
          <w:sz w:val="24"/>
          <w:szCs w:val="24"/>
        </w:rPr>
        <w:t>а</w:t>
      </w:r>
      <w:r w:rsidRPr="000F4D47">
        <w:rPr>
          <w:sz w:val="24"/>
          <w:szCs w:val="24"/>
        </w:rPr>
        <w:t xml:space="preserve">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 услуг, утвержденный постановлением Правительства Санкт-Петербурга от 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FC0A3B" w:rsidRPr="00173A96" w:rsidRDefault="00FC0A3B" w:rsidP="00C65E11">
      <w:pPr>
        <w:pStyle w:val="35"/>
        <w:numPr>
          <w:ilvl w:val="1"/>
          <w:numId w:val="12"/>
        </w:numPr>
        <w:shd w:val="clear" w:color="auto" w:fill="auto"/>
        <w:tabs>
          <w:tab w:val="left" w:pos="993"/>
          <w:tab w:val="left" w:pos="1202"/>
        </w:tabs>
        <w:spacing w:before="0"/>
        <w:ind w:left="0" w:firstLine="567"/>
        <w:rPr>
          <w:color w:val="FF0000"/>
          <w:sz w:val="24"/>
          <w:szCs w:val="24"/>
        </w:rPr>
      </w:pPr>
      <w:r w:rsidRPr="00173A96">
        <w:rPr>
          <w:color w:val="FF0000"/>
          <w:sz w:val="24"/>
          <w:szCs w:val="24"/>
        </w:rPr>
        <w:t>Результатом предоставления государственной услуги является:</w:t>
      </w:r>
    </w:p>
    <w:p w:rsidR="00382FF9" w:rsidRPr="00173A96" w:rsidRDefault="00382FF9" w:rsidP="00C65E11">
      <w:pPr>
        <w:numPr>
          <w:ilvl w:val="0"/>
          <w:numId w:val="49"/>
        </w:numPr>
        <w:tabs>
          <w:tab w:val="left" w:pos="851"/>
          <w:tab w:val="left" w:pos="9354"/>
        </w:tabs>
        <w:ind w:left="0" w:right="-6" w:firstLine="567"/>
        <w:rPr>
          <w:color w:val="FF0000"/>
          <w:szCs w:val="24"/>
        </w:rPr>
      </w:pPr>
      <w:r w:rsidRPr="00173A96">
        <w:rPr>
          <w:color w:val="FF0000"/>
          <w:szCs w:val="24"/>
        </w:rPr>
        <w:t>принятие решения органом местного самоуправления о выдаче предварительного  разрешения органа опеки и попечительства на совершение сделок с имуществом подопечного, либо об отказе в выдаче предварительного разрешения органа опеки и попечительства на совершение сделок с имуществом подопечного;</w:t>
      </w:r>
    </w:p>
    <w:p w:rsidR="00FC0A3B" w:rsidRPr="00173A96" w:rsidRDefault="00382FF9" w:rsidP="00C65E11">
      <w:pPr>
        <w:pStyle w:val="35"/>
        <w:numPr>
          <w:ilvl w:val="0"/>
          <w:numId w:val="49"/>
        </w:numPr>
        <w:shd w:val="clear" w:color="auto" w:fill="auto"/>
        <w:tabs>
          <w:tab w:val="left" w:pos="851"/>
        </w:tabs>
        <w:spacing w:before="0"/>
        <w:ind w:left="0" w:right="60" w:firstLine="567"/>
        <w:rPr>
          <w:color w:val="FF0000"/>
          <w:sz w:val="24"/>
          <w:szCs w:val="24"/>
        </w:rPr>
      </w:pPr>
      <w:r w:rsidRPr="00173A96">
        <w:rPr>
          <w:color w:val="FF0000"/>
          <w:sz w:val="24"/>
          <w:szCs w:val="24"/>
        </w:rPr>
        <w:t>информирование заявителя о принятом решении органа местного самоуправления о выдаче предварительного разрешения органа опеки и попечительства на совершение сделок с имуществом подопечного осуществляется в форме уведомления заявителя о принятии решения органом местного самоуправления о выдаче предварительного разрешения органа опеки и попечительства на совершение сделок с имуществом подопечного, либо об отказе в выдаче предварительного разрешения органа опеки и попечительства на совершение сделок с имуществом подопечного</w:t>
      </w:r>
    </w:p>
    <w:p w:rsidR="00FC0A3B" w:rsidRPr="00173A96" w:rsidRDefault="00FC0A3B" w:rsidP="00C65E11">
      <w:pPr>
        <w:pStyle w:val="35"/>
        <w:numPr>
          <w:ilvl w:val="0"/>
          <w:numId w:val="14"/>
        </w:numPr>
        <w:shd w:val="clear" w:color="auto" w:fill="auto"/>
        <w:tabs>
          <w:tab w:val="left" w:pos="851"/>
        </w:tabs>
        <w:spacing w:before="0"/>
        <w:ind w:left="0" w:right="60" w:firstLine="567"/>
        <w:rPr>
          <w:color w:val="FF0000"/>
          <w:sz w:val="24"/>
          <w:szCs w:val="24"/>
        </w:rPr>
      </w:pPr>
      <w:r w:rsidRPr="00173A96">
        <w:rPr>
          <w:color w:val="FF0000"/>
          <w:sz w:val="24"/>
          <w:szCs w:val="24"/>
        </w:rPr>
        <w:t xml:space="preserve">Информирование заявителя о принятом органом </w:t>
      </w:r>
      <w:r w:rsidR="003C7775" w:rsidRPr="00173A96">
        <w:rPr>
          <w:color w:val="FF0000"/>
          <w:sz w:val="24"/>
          <w:szCs w:val="24"/>
        </w:rPr>
        <w:t>местного самоуправления</w:t>
      </w:r>
      <w:r w:rsidRPr="00173A96">
        <w:rPr>
          <w:color w:val="FF0000"/>
          <w:sz w:val="24"/>
          <w:szCs w:val="24"/>
        </w:rPr>
        <w:t xml:space="preserve"> решении осуществляется в форме уведомления заявителя:</w:t>
      </w:r>
    </w:p>
    <w:p w:rsidR="00FC0A3B" w:rsidRPr="00173A96" w:rsidRDefault="00FC0A3B" w:rsidP="00C65E11">
      <w:pPr>
        <w:pStyle w:val="35"/>
        <w:numPr>
          <w:ilvl w:val="0"/>
          <w:numId w:val="13"/>
        </w:numPr>
        <w:shd w:val="clear" w:color="auto" w:fill="auto"/>
        <w:tabs>
          <w:tab w:val="left" w:pos="851"/>
        </w:tabs>
        <w:spacing w:before="0"/>
        <w:ind w:left="0" w:right="60" w:firstLine="567"/>
        <w:rPr>
          <w:color w:val="FF0000"/>
          <w:sz w:val="24"/>
          <w:szCs w:val="24"/>
        </w:rPr>
      </w:pPr>
      <w:r w:rsidRPr="00173A96">
        <w:rPr>
          <w:color w:val="FF0000"/>
          <w:sz w:val="24"/>
          <w:szCs w:val="24"/>
        </w:rPr>
        <w:t xml:space="preserve">на бумажном носителе (уведомление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 либо направляется через отделения федеральной почтовой связи) согласно </w:t>
      </w:r>
      <w:r w:rsidR="00DC5A9E" w:rsidRPr="00173A96">
        <w:rPr>
          <w:color w:val="FF0000"/>
          <w:sz w:val="24"/>
          <w:szCs w:val="24"/>
        </w:rPr>
        <w:t>приложению № 10</w:t>
      </w:r>
      <w:r w:rsidR="00176A96" w:rsidRPr="00173A96">
        <w:rPr>
          <w:color w:val="FF0000"/>
          <w:sz w:val="24"/>
          <w:szCs w:val="24"/>
        </w:rPr>
        <w:t xml:space="preserve"> к настоящему регламенту</w:t>
      </w:r>
      <w:r w:rsidRPr="00173A96">
        <w:rPr>
          <w:color w:val="FF0000"/>
          <w:sz w:val="24"/>
          <w:szCs w:val="24"/>
        </w:rPr>
        <w:t>;</w:t>
      </w:r>
    </w:p>
    <w:p w:rsidR="00FC0A3B" w:rsidRPr="00173A96" w:rsidRDefault="00FC0A3B" w:rsidP="00C65E11">
      <w:pPr>
        <w:pStyle w:val="35"/>
        <w:numPr>
          <w:ilvl w:val="0"/>
          <w:numId w:val="13"/>
        </w:numPr>
        <w:shd w:val="clear" w:color="auto" w:fill="auto"/>
        <w:tabs>
          <w:tab w:val="left" w:pos="851"/>
        </w:tabs>
        <w:spacing w:before="0"/>
        <w:ind w:left="0" w:right="60" w:firstLine="567"/>
        <w:rPr>
          <w:color w:val="FF0000"/>
          <w:sz w:val="24"/>
          <w:szCs w:val="24"/>
        </w:rPr>
      </w:pPr>
      <w:r w:rsidRPr="00173A96">
        <w:rPr>
          <w:color w:val="FF0000"/>
          <w:sz w:val="24"/>
          <w:szCs w:val="24"/>
        </w:rPr>
        <w:t>в форме электронного документа (путем направления уведомления о принятом органом опеки и попечительства решении по электронной почте).</w:t>
      </w:r>
    </w:p>
    <w:p w:rsidR="00C562E6" w:rsidRPr="00173A96" w:rsidRDefault="00C562E6" w:rsidP="00C65E11">
      <w:pPr>
        <w:pStyle w:val="35"/>
        <w:numPr>
          <w:ilvl w:val="2"/>
          <w:numId w:val="12"/>
        </w:numPr>
        <w:shd w:val="clear" w:color="auto" w:fill="auto"/>
        <w:tabs>
          <w:tab w:val="left" w:pos="851"/>
          <w:tab w:val="left" w:pos="1276"/>
          <w:tab w:val="left" w:pos="1380"/>
        </w:tabs>
        <w:spacing w:before="0"/>
        <w:ind w:left="0" w:right="60" w:firstLine="567"/>
        <w:rPr>
          <w:color w:val="FF0000"/>
          <w:sz w:val="24"/>
          <w:szCs w:val="24"/>
        </w:rPr>
      </w:pPr>
      <w:r w:rsidRPr="00173A96">
        <w:rPr>
          <w:color w:val="FF0000"/>
          <w:sz w:val="24"/>
          <w:szCs w:val="24"/>
        </w:rPr>
        <w:t>Срок предоставления государственной услуги составляет пятнадцать дней.</w:t>
      </w:r>
    </w:p>
    <w:p w:rsidR="00C562E6" w:rsidRPr="00173A96" w:rsidRDefault="00C562E6" w:rsidP="00C65E11">
      <w:pPr>
        <w:numPr>
          <w:ilvl w:val="0"/>
          <w:numId w:val="50"/>
        </w:numPr>
        <w:tabs>
          <w:tab w:val="left" w:pos="851"/>
        </w:tabs>
        <w:autoSpaceDE w:val="0"/>
        <w:autoSpaceDN w:val="0"/>
        <w:adjustRightInd w:val="0"/>
        <w:ind w:left="0" w:firstLine="567"/>
        <w:outlineLvl w:val="2"/>
        <w:rPr>
          <w:color w:val="FF0000"/>
          <w:szCs w:val="24"/>
        </w:rPr>
      </w:pPr>
      <w:r w:rsidRPr="00173A96">
        <w:rPr>
          <w:color w:val="FF0000"/>
          <w:szCs w:val="24"/>
        </w:rPr>
        <w:t>Принятие решения орган</w:t>
      </w:r>
      <w:r w:rsidR="003C7775" w:rsidRPr="00173A96">
        <w:rPr>
          <w:color w:val="FF0000"/>
          <w:szCs w:val="24"/>
        </w:rPr>
        <w:t>ом</w:t>
      </w:r>
      <w:r w:rsidRPr="00173A96">
        <w:rPr>
          <w:color w:val="FF0000"/>
          <w:szCs w:val="24"/>
        </w:rPr>
        <w:t xml:space="preserve"> местного самоуправления о выдаче предварительного разрешения органа опеки и попечительства на совершение сделок с имуществом подопечного, либо об отказе в выдаче предварительного разрешения органа опеки и попечительства на совершение сделок с имуществом подопечного - от одного до пятнадцати  дней со дня обращения заявителя за предоставлением государственной услуги с документами, указанными в </w:t>
      </w:r>
      <w:hyperlink r:id="rId17" w:history="1">
        <w:r w:rsidRPr="00173A96">
          <w:rPr>
            <w:color w:val="FF0000"/>
            <w:szCs w:val="24"/>
          </w:rPr>
          <w:t>пункте 2.6</w:t>
        </w:r>
      </w:hyperlink>
      <w:r w:rsidRPr="00173A96">
        <w:rPr>
          <w:color w:val="FF0000"/>
          <w:szCs w:val="24"/>
        </w:rPr>
        <w:t xml:space="preserve"> настоящего административного регламента в органы местного самоуправления, Многофункциональный центр либо через Портал;</w:t>
      </w:r>
    </w:p>
    <w:p w:rsidR="00C562E6" w:rsidRPr="00173A96" w:rsidRDefault="00C562E6" w:rsidP="00C65E11">
      <w:pPr>
        <w:numPr>
          <w:ilvl w:val="0"/>
          <w:numId w:val="50"/>
        </w:numPr>
        <w:tabs>
          <w:tab w:val="left" w:pos="851"/>
        </w:tabs>
        <w:autoSpaceDE w:val="0"/>
        <w:autoSpaceDN w:val="0"/>
        <w:adjustRightInd w:val="0"/>
        <w:ind w:left="0" w:firstLine="567"/>
        <w:outlineLvl w:val="1"/>
        <w:rPr>
          <w:color w:val="FF0000"/>
          <w:szCs w:val="24"/>
        </w:rPr>
      </w:pPr>
      <w:r w:rsidRPr="00173A96">
        <w:rPr>
          <w:color w:val="FF0000"/>
          <w:szCs w:val="24"/>
        </w:rPr>
        <w:t>Информирование заявителя о выдаче предварительного разрешения органа опеки и попечительства на совершение сделок с имуществом подопечного, либо об отказе в выдаче предварительного разрешения органа опеки и попечительства на совершение с</w:t>
      </w:r>
      <w:r w:rsidR="00AB3DBF" w:rsidRPr="00173A96">
        <w:rPr>
          <w:color w:val="FF0000"/>
          <w:szCs w:val="24"/>
        </w:rPr>
        <w:t>делок с имуществом подопечного</w:t>
      </w:r>
      <w:r w:rsidRPr="00173A96">
        <w:rPr>
          <w:color w:val="FF0000"/>
          <w:szCs w:val="24"/>
        </w:rPr>
        <w:t xml:space="preserve"> – в течение пяти дней со дня принятия решения.</w:t>
      </w:r>
    </w:p>
    <w:p w:rsidR="00141949" w:rsidRPr="003C7775" w:rsidRDefault="00141949" w:rsidP="00C65E11">
      <w:pPr>
        <w:pStyle w:val="35"/>
        <w:numPr>
          <w:ilvl w:val="1"/>
          <w:numId w:val="12"/>
        </w:numPr>
        <w:shd w:val="clear" w:color="auto" w:fill="auto"/>
        <w:tabs>
          <w:tab w:val="left" w:pos="993"/>
          <w:tab w:val="left" w:pos="1173"/>
        </w:tabs>
        <w:spacing w:before="0"/>
        <w:ind w:left="0" w:right="20" w:firstLine="567"/>
        <w:rPr>
          <w:sz w:val="24"/>
          <w:szCs w:val="24"/>
        </w:rPr>
      </w:pPr>
      <w:r w:rsidRPr="003C7775">
        <w:rPr>
          <w:sz w:val="24"/>
          <w:szCs w:val="24"/>
        </w:rPr>
        <w:t>Перечень нормативных правовых актов, регулирующих отношения, возникающие в связи с предоставлением государственной услуги:</w:t>
      </w:r>
    </w:p>
    <w:p w:rsidR="00141949" w:rsidRPr="003C7775" w:rsidRDefault="00141949" w:rsidP="00C65E11">
      <w:pPr>
        <w:pStyle w:val="35"/>
        <w:numPr>
          <w:ilvl w:val="0"/>
          <w:numId w:val="15"/>
        </w:numPr>
        <w:shd w:val="clear" w:color="auto" w:fill="auto"/>
        <w:tabs>
          <w:tab w:val="left" w:pos="851"/>
        </w:tabs>
        <w:spacing w:before="0"/>
        <w:ind w:left="0" w:firstLine="567"/>
        <w:rPr>
          <w:sz w:val="24"/>
          <w:szCs w:val="24"/>
        </w:rPr>
      </w:pPr>
      <w:r w:rsidRPr="003C7775">
        <w:rPr>
          <w:sz w:val="24"/>
          <w:szCs w:val="24"/>
        </w:rPr>
        <w:t>Конституция Российской Федерации;</w:t>
      </w:r>
    </w:p>
    <w:p w:rsidR="00141949" w:rsidRPr="000F4D47" w:rsidRDefault="00141949" w:rsidP="00C65E11">
      <w:pPr>
        <w:pStyle w:val="35"/>
        <w:numPr>
          <w:ilvl w:val="0"/>
          <w:numId w:val="15"/>
        </w:numPr>
        <w:shd w:val="clear" w:color="auto" w:fill="auto"/>
        <w:tabs>
          <w:tab w:val="left" w:pos="851"/>
        </w:tabs>
        <w:spacing w:before="0"/>
        <w:ind w:left="0" w:firstLine="567"/>
        <w:rPr>
          <w:sz w:val="24"/>
          <w:szCs w:val="24"/>
        </w:rPr>
      </w:pPr>
      <w:r w:rsidRPr="000F4D47">
        <w:rPr>
          <w:sz w:val="24"/>
          <w:szCs w:val="24"/>
        </w:rPr>
        <w:t>Гражданский кодекс Российской Федерации;</w:t>
      </w:r>
    </w:p>
    <w:p w:rsidR="00141949" w:rsidRPr="000F4D47" w:rsidRDefault="00141949" w:rsidP="00C65E11">
      <w:pPr>
        <w:pStyle w:val="35"/>
        <w:numPr>
          <w:ilvl w:val="0"/>
          <w:numId w:val="15"/>
        </w:numPr>
        <w:shd w:val="clear" w:color="auto" w:fill="auto"/>
        <w:tabs>
          <w:tab w:val="left" w:pos="851"/>
        </w:tabs>
        <w:spacing w:before="0"/>
        <w:ind w:left="0" w:firstLine="567"/>
        <w:rPr>
          <w:sz w:val="24"/>
          <w:szCs w:val="24"/>
        </w:rPr>
      </w:pPr>
      <w:r w:rsidRPr="000F4D47">
        <w:rPr>
          <w:sz w:val="24"/>
          <w:szCs w:val="24"/>
        </w:rPr>
        <w:t>Гражданский процессуальный кодекс Российской Федерации;</w:t>
      </w:r>
    </w:p>
    <w:p w:rsidR="00141949" w:rsidRPr="000F4D47" w:rsidRDefault="00141949" w:rsidP="00C65E11">
      <w:pPr>
        <w:pStyle w:val="35"/>
        <w:numPr>
          <w:ilvl w:val="0"/>
          <w:numId w:val="15"/>
        </w:numPr>
        <w:shd w:val="clear" w:color="auto" w:fill="auto"/>
        <w:tabs>
          <w:tab w:val="left" w:pos="851"/>
        </w:tabs>
        <w:spacing w:before="0"/>
        <w:ind w:left="0" w:firstLine="567"/>
        <w:rPr>
          <w:sz w:val="24"/>
          <w:szCs w:val="24"/>
        </w:rPr>
      </w:pPr>
      <w:r w:rsidRPr="000F4D47">
        <w:rPr>
          <w:sz w:val="24"/>
          <w:szCs w:val="24"/>
        </w:rPr>
        <w:t>Семейный кодекс Российской Федерации;</w:t>
      </w:r>
    </w:p>
    <w:p w:rsidR="00141949" w:rsidRPr="000F4D47" w:rsidRDefault="00141949" w:rsidP="00C65E11">
      <w:pPr>
        <w:pStyle w:val="35"/>
        <w:numPr>
          <w:ilvl w:val="0"/>
          <w:numId w:val="15"/>
        </w:numPr>
        <w:shd w:val="clear" w:color="auto" w:fill="auto"/>
        <w:tabs>
          <w:tab w:val="left" w:pos="851"/>
        </w:tabs>
        <w:spacing w:before="0"/>
        <w:ind w:left="0" w:firstLine="567"/>
        <w:rPr>
          <w:sz w:val="24"/>
          <w:szCs w:val="24"/>
        </w:rPr>
      </w:pPr>
      <w:r w:rsidRPr="000F4D47">
        <w:rPr>
          <w:sz w:val="24"/>
          <w:szCs w:val="24"/>
        </w:rPr>
        <w:t>Уголовный кодекс Российской Федерации;</w:t>
      </w:r>
    </w:p>
    <w:p w:rsidR="00141949" w:rsidRPr="000F4D47" w:rsidRDefault="00141949" w:rsidP="00C65E11">
      <w:pPr>
        <w:pStyle w:val="35"/>
        <w:numPr>
          <w:ilvl w:val="0"/>
          <w:numId w:val="15"/>
        </w:numPr>
        <w:shd w:val="clear" w:color="auto" w:fill="auto"/>
        <w:tabs>
          <w:tab w:val="left" w:pos="851"/>
        </w:tabs>
        <w:spacing w:before="0"/>
        <w:ind w:left="0" w:right="20" w:firstLine="567"/>
        <w:rPr>
          <w:sz w:val="24"/>
          <w:szCs w:val="24"/>
        </w:rPr>
      </w:pPr>
      <w:r w:rsidRPr="000F4D47">
        <w:rPr>
          <w:sz w:val="24"/>
          <w:szCs w:val="24"/>
        </w:rPr>
        <w:t>Кодекс Российской Федерации об административных правонарушениях; Федеральный закон от 06.10.2003 № 131-ФЭ «Об общих принципах организации местного самоуправления в Российской Федерации»;</w:t>
      </w:r>
    </w:p>
    <w:p w:rsidR="00141949" w:rsidRPr="000F4D47" w:rsidRDefault="00141949" w:rsidP="00C65E11">
      <w:pPr>
        <w:pStyle w:val="35"/>
        <w:numPr>
          <w:ilvl w:val="0"/>
          <w:numId w:val="15"/>
        </w:numPr>
        <w:shd w:val="clear" w:color="auto" w:fill="auto"/>
        <w:tabs>
          <w:tab w:val="left" w:pos="851"/>
        </w:tabs>
        <w:spacing w:before="0"/>
        <w:ind w:left="0" w:right="20" w:firstLine="567"/>
        <w:rPr>
          <w:sz w:val="24"/>
          <w:szCs w:val="24"/>
        </w:rPr>
      </w:pPr>
      <w:r w:rsidRPr="000F4D47">
        <w:rPr>
          <w:sz w:val="24"/>
          <w:szCs w:val="24"/>
        </w:rPr>
        <w:t>Федеральный закон от 02.05.2006 № 59-ФЗ «О порядке рассмотрения обращений граждан Российской Федерации»;</w:t>
      </w:r>
    </w:p>
    <w:p w:rsidR="00141949" w:rsidRPr="000F4D47" w:rsidRDefault="00141949" w:rsidP="00C65E11">
      <w:pPr>
        <w:pStyle w:val="35"/>
        <w:numPr>
          <w:ilvl w:val="0"/>
          <w:numId w:val="15"/>
        </w:numPr>
        <w:shd w:val="clear" w:color="auto" w:fill="auto"/>
        <w:tabs>
          <w:tab w:val="left" w:pos="851"/>
        </w:tabs>
        <w:spacing w:before="0"/>
        <w:ind w:left="0" w:right="1160" w:firstLine="567"/>
        <w:rPr>
          <w:sz w:val="24"/>
          <w:szCs w:val="24"/>
        </w:rPr>
      </w:pPr>
      <w:r w:rsidRPr="000F4D47">
        <w:rPr>
          <w:sz w:val="24"/>
          <w:szCs w:val="24"/>
        </w:rPr>
        <w:t>Федеральный закон от 27.07.2006 № 152-ФЗ «О персональных данных»; Федеральный закон от 24.04.2008 № 48-ФЗ «Об опеке и попечительстве»;</w:t>
      </w:r>
    </w:p>
    <w:p w:rsidR="00141949" w:rsidRPr="000F4D47" w:rsidRDefault="00141949" w:rsidP="00C65E11">
      <w:pPr>
        <w:pStyle w:val="35"/>
        <w:numPr>
          <w:ilvl w:val="0"/>
          <w:numId w:val="15"/>
        </w:numPr>
        <w:shd w:val="clear" w:color="auto" w:fill="auto"/>
        <w:tabs>
          <w:tab w:val="left" w:pos="851"/>
        </w:tabs>
        <w:spacing w:before="0"/>
        <w:ind w:left="0" w:right="40" w:firstLine="567"/>
        <w:rPr>
          <w:sz w:val="24"/>
          <w:szCs w:val="24"/>
        </w:rPr>
      </w:pPr>
      <w:r w:rsidRPr="000F4D47">
        <w:rPr>
          <w:sz w:val="24"/>
          <w:szCs w:val="24"/>
        </w:rPr>
        <w:t>Федеральный закон от 27.07.2010 № 210-ФЗ «Об организации предоставления государственных и муниципальных услуг» (далее - Федеральный закон № 210-ФЗ); Федеральный закон от 06.04.2011 № 63-Ф3 «Об электронной подписи»; Федеральный закон от 16.04.2001 № 44-ФЗ «О государственном банке данных о детях, оставшихся без попечения родителей»;</w:t>
      </w:r>
    </w:p>
    <w:p w:rsidR="00141949" w:rsidRPr="000F4D47" w:rsidRDefault="00141949" w:rsidP="00C65E11">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Российской Федерации от 29.03.2000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 (далее - Постановление Правительства РФ № 275);</w:t>
      </w:r>
    </w:p>
    <w:p w:rsidR="00141949" w:rsidRPr="000F4D47" w:rsidRDefault="00141949" w:rsidP="00C65E11">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 (далее - Постановление Правительства РФ № 423);</w:t>
      </w:r>
    </w:p>
    <w:p w:rsidR="00141949" w:rsidRPr="000F4D47" w:rsidRDefault="00141949" w:rsidP="00C65E11">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14.09.2009 № 334 «О реализации Постановления Правительства Российской Федерации от 18 мая 2009 г. № 423» (далее - Приказ Минобрнауки РФ № 334);</w:t>
      </w:r>
    </w:p>
    <w:p w:rsidR="00141949" w:rsidRPr="000F4D47" w:rsidRDefault="00141949" w:rsidP="00C65E11">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 (далее - Приказ Минобрнауки РФ № 623);</w:t>
      </w:r>
    </w:p>
    <w:p w:rsidR="00141949" w:rsidRPr="000F4D47" w:rsidRDefault="00141949" w:rsidP="00C65E11">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 (далее - Приказ Минздрава России № 290н);</w:t>
      </w:r>
    </w:p>
    <w:p w:rsidR="00141949" w:rsidRPr="000F4D47" w:rsidRDefault="00141949" w:rsidP="00C65E11">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17.02.2015 № 101 «Об утверждении Порядка формирования, ведения и использования государственного банка данных о детях, оставшихся без попечения родителей» (далее - Приказ Минобрнауки РФ № 101);</w:t>
      </w:r>
    </w:p>
    <w:p w:rsidR="00141949" w:rsidRPr="000F4D47" w:rsidRDefault="00141949" w:rsidP="00C65E11">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141949" w:rsidRPr="000F4D47" w:rsidRDefault="00141949" w:rsidP="00C65E11">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Закон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
    <w:p w:rsidR="00141949" w:rsidRPr="000F4D47" w:rsidRDefault="00141949" w:rsidP="00C65E11">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16.09.2008 № 1182 «О Комитете по социальной политике Санкт-Петербурга»;</w:t>
      </w:r>
    </w:p>
    <w:p w:rsidR="00141949" w:rsidRPr="000F4D47" w:rsidRDefault="00141949" w:rsidP="00C65E11">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30.12.2009 № 1593 «О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 (далее - постановление Правительства Санкт-Петербурга от 30.12.2009 № 1593);</w:t>
      </w:r>
    </w:p>
    <w:p w:rsidR="00141949" w:rsidRPr="000F4D47" w:rsidRDefault="00141949" w:rsidP="00C65E11">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w:t>
      </w:r>
    </w:p>
    <w:p w:rsidR="00141949" w:rsidRPr="000F4D47" w:rsidRDefault="00141949" w:rsidP="00C65E11">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Санкт-Петербурга от 23.12.2011 № 1753);</w:t>
      </w:r>
    </w:p>
    <w:p w:rsidR="00141949" w:rsidRPr="000F4D47" w:rsidRDefault="00141949" w:rsidP="00C65E11">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30.11.2012 № 1249 «О реализации статьи 127 Семейного кодекса Российской Федерации» (далее - постановление Правительства Санкт-Петербурга № 1249);</w:t>
      </w:r>
    </w:p>
    <w:p w:rsidR="00141949" w:rsidRPr="000F4D47" w:rsidRDefault="00141949" w:rsidP="00C65E11">
      <w:pPr>
        <w:pStyle w:val="35"/>
        <w:numPr>
          <w:ilvl w:val="0"/>
          <w:numId w:val="15"/>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141949" w:rsidRPr="000F4D47" w:rsidRDefault="00141949" w:rsidP="00C65E11">
      <w:pPr>
        <w:pStyle w:val="35"/>
        <w:numPr>
          <w:ilvl w:val="0"/>
          <w:numId w:val="15"/>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01.12.2011 № 51-рп «Об организации межведомственного взаимодействия при предоставлении государственных и муниципальных услуг в Санкт-Петербурге»;</w:t>
      </w:r>
    </w:p>
    <w:p w:rsidR="00141949" w:rsidRPr="000F4D47" w:rsidRDefault="00141949" w:rsidP="00C65E11">
      <w:pPr>
        <w:pStyle w:val="35"/>
        <w:numPr>
          <w:ilvl w:val="0"/>
          <w:numId w:val="15"/>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29.04.2013 № 34-рп «О мерах по реализации статей 7 и 7.1 Федерального закона от 27.07.2010 № 210-ФЗ «Об организации предоставления государственных и муниципальных услуг»;</w:t>
      </w:r>
    </w:p>
    <w:p w:rsidR="00B403FC" w:rsidRPr="000F4D47" w:rsidRDefault="00141949" w:rsidP="00C65E11">
      <w:pPr>
        <w:pStyle w:val="35"/>
        <w:numPr>
          <w:ilvl w:val="0"/>
          <w:numId w:val="15"/>
        </w:numPr>
        <w:shd w:val="clear" w:color="auto" w:fill="auto"/>
        <w:tabs>
          <w:tab w:val="left" w:pos="851"/>
        </w:tabs>
        <w:spacing w:before="0"/>
        <w:ind w:left="0" w:right="40" w:firstLine="567"/>
        <w:rPr>
          <w:sz w:val="24"/>
          <w:szCs w:val="24"/>
        </w:rPr>
      </w:pPr>
      <w:r w:rsidRPr="000F4D47">
        <w:rPr>
          <w:sz w:val="24"/>
          <w:szCs w:val="24"/>
        </w:rPr>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A37C6A" w:rsidRDefault="00A37C6A" w:rsidP="00C65E11">
      <w:pPr>
        <w:pStyle w:val="35"/>
        <w:numPr>
          <w:ilvl w:val="1"/>
          <w:numId w:val="12"/>
        </w:numPr>
        <w:shd w:val="clear" w:color="auto" w:fill="auto"/>
        <w:tabs>
          <w:tab w:val="left" w:pos="993"/>
        </w:tabs>
        <w:spacing w:before="0"/>
        <w:ind w:left="0" w:right="40" w:firstLine="567"/>
        <w:rPr>
          <w:sz w:val="24"/>
          <w:szCs w:val="24"/>
        </w:rPr>
      </w:pPr>
      <w:r w:rsidRPr="000F4D47">
        <w:rPr>
          <w:sz w:val="24"/>
          <w:szCs w:val="24"/>
        </w:rPr>
        <w:t>Документы, предусмотренные пунктом 2.6. настоящего регламента,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00103DE6" w:rsidRPr="000F4D47">
        <w:rPr>
          <w:rStyle w:val="af6"/>
          <w:sz w:val="24"/>
          <w:szCs w:val="24"/>
        </w:rPr>
        <w:footnoteReference w:id="3"/>
      </w:r>
      <w:r w:rsidRPr="000F4D47">
        <w:rPr>
          <w:sz w:val="24"/>
          <w:szCs w:val="24"/>
        </w:rPr>
        <w:t xml:space="preserve">, или регионального портала государственных и муниципальных услуг (функций), или официального сайта органа </w:t>
      </w:r>
      <w:r w:rsidR="003C7775" w:rsidRPr="003C7775">
        <w:rPr>
          <w:sz w:val="24"/>
          <w:szCs w:val="24"/>
        </w:rPr>
        <w:t xml:space="preserve">местного самоуправления </w:t>
      </w:r>
      <w:r w:rsidRPr="000F4D47">
        <w:rPr>
          <w:sz w:val="24"/>
          <w:szCs w:val="24"/>
        </w:rPr>
        <w:t xml:space="preserve">в информационно-телекоммуникационной сети «Интернет», либо через должностных лиц многофункциональных центров предоставления государственных и муниципальных услуг, с которыми у органа </w:t>
      </w:r>
      <w:r w:rsidR="003C7775">
        <w:rPr>
          <w:sz w:val="24"/>
          <w:szCs w:val="24"/>
        </w:rPr>
        <w:t>местного самоуправления</w:t>
      </w:r>
      <w:r w:rsidRPr="000F4D47">
        <w:rPr>
          <w:sz w:val="24"/>
          <w:szCs w:val="24"/>
        </w:rPr>
        <w:t xml:space="preserve"> заключены соглашения о взаимодействии.</w:t>
      </w:r>
    </w:p>
    <w:p w:rsidR="00C04287" w:rsidRPr="00173A96" w:rsidRDefault="00C562E6" w:rsidP="00C65E11">
      <w:pPr>
        <w:pStyle w:val="35"/>
        <w:numPr>
          <w:ilvl w:val="1"/>
          <w:numId w:val="12"/>
        </w:numPr>
        <w:shd w:val="clear" w:color="auto" w:fill="auto"/>
        <w:tabs>
          <w:tab w:val="left" w:pos="993"/>
        </w:tabs>
        <w:spacing w:before="0"/>
        <w:ind w:left="0" w:right="40" w:firstLine="567"/>
        <w:rPr>
          <w:color w:val="FF0000"/>
          <w:sz w:val="24"/>
          <w:szCs w:val="24"/>
        </w:rPr>
      </w:pPr>
      <w:r w:rsidRPr="00173A96">
        <w:rPr>
          <w:color w:val="FF0000"/>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C04287" w:rsidRPr="00173A96" w:rsidRDefault="00C04287" w:rsidP="00C65E11">
      <w:pPr>
        <w:numPr>
          <w:ilvl w:val="2"/>
          <w:numId w:val="12"/>
        </w:numPr>
        <w:tabs>
          <w:tab w:val="left" w:pos="1276"/>
        </w:tabs>
        <w:autoSpaceDE w:val="0"/>
        <w:autoSpaceDN w:val="0"/>
        <w:adjustRightInd w:val="0"/>
        <w:ind w:left="0" w:firstLine="567"/>
        <w:outlineLvl w:val="2"/>
        <w:rPr>
          <w:color w:val="FF0000"/>
        </w:rPr>
      </w:pPr>
      <w:r w:rsidRPr="00173A96">
        <w:rPr>
          <w:color w:val="FF0000"/>
        </w:rPr>
        <w:t>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C04287" w:rsidRPr="00173A96" w:rsidRDefault="00C04287" w:rsidP="00C65E11">
      <w:pPr>
        <w:numPr>
          <w:ilvl w:val="0"/>
          <w:numId w:val="82"/>
        </w:numPr>
        <w:tabs>
          <w:tab w:val="left" w:pos="851"/>
        </w:tabs>
        <w:autoSpaceDE w:val="0"/>
        <w:autoSpaceDN w:val="0"/>
        <w:adjustRightInd w:val="0"/>
        <w:ind w:left="0" w:firstLine="567"/>
        <w:outlineLvl w:val="2"/>
        <w:rPr>
          <w:color w:val="FF0000"/>
        </w:rPr>
      </w:pPr>
      <w:r w:rsidRPr="00173A96">
        <w:rPr>
          <w:color w:val="FF0000"/>
        </w:rPr>
        <w:t>документ, удостоверяющий личность заявителей;</w:t>
      </w:r>
    </w:p>
    <w:p w:rsidR="00C04287" w:rsidRPr="00173A96" w:rsidRDefault="00C04287" w:rsidP="00C65E11">
      <w:pPr>
        <w:numPr>
          <w:ilvl w:val="0"/>
          <w:numId w:val="82"/>
        </w:numPr>
        <w:tabs>
          <w:tab w:val="left" w:pos="851"/>
        </w:tabs>
        <w:autoSpaceDE w:val="0"/>
        <w:autoSpaceDN w:val="0"/>
        <w:adjustRightInd w:val="0"/>
        <w:ind w:left="0" w:firstLine="567"/>
        <w:outlineLvl w:val="1"/>
        <w:rPr>
          <w:color w:val="FF0000"/>
        </w:rPr>
      </w:pPr>
      <w:r w:rsidRPr="00173A96">
        <w:rPr>
          <w:color w:val="FF0000"/>
        </w:rPr>
        <w:t>нотариально удостоверенная, либо приравненная к нотариально удостоверенной, доверенность, подтверждающая наличие у представителя прав действовать от лица заявителя и определяющая условия и границы реализации права на получение государственной услуги;</w:t>
      </w:r>
    </w:p>
    <w:p w:rsidR="00C04287" w:rsidRPr="00173A96" w:rsidRDefault="00D679FF" w:rsidP="00C65E11">
      <w:pPr>
        <w:numPr>
          <w:ilvl w:val="0"/>
          <w:numId w:val="82"/>
        </w:numPr>
        <w:tabs>
          <w:tab w:val="left" w:pos="851"/>
        </w:tabs>
        <w:autoSpaceDE w:val="0"/>
        <w:autoSpaceDN w:val="0"/>
        <w:adjustRightInd w:val="0"/>
        <w:ind w:left="0" w:firstLine="567"/>
        <w:outlineLvl w:val="2"/>
        <w:rPr>
          <w:color w:val="FF0000"/>
        </w:rPr>
      </w:pPr>
      <w:hyperlink r:id="rId18" w:history="1">
        <w:r w:rsidR="00C04287" w:rsidRPr="00173A96">
          <w:rPr>
            <w:color w:val="FF0000"/>
          </w:rPr>
          <w:t>заявление</w:t>
        </w:r>
      </w:hyperlink>
      <w:r w:rsidR="00C04287" w:rsidRPr="00173A96">
        <w:rPr>
          <w:color w:val="FF0000"/>
        </w:rPr>
        <w:t xml:space="preserve"> законных представителей о выдаче предварительного разрешения органа опеки и попечительства на совершение сделки с имуществом подопечного до 14 лет по форме согласно приложению № 4 к настоящему  административному регламенту;</w:t>
      </w:r>
    </w:p>
    <w:p w:rsidR="00C04287" w:rsidRPr="00173A96" w:rsidRDefault="00D679FF" w:rsidP="00C65E11">
      <w:pPr>
        <w:numPr>
          <w:ilvl w:val="0"/>
          <w:numId w:val="82"/>
        </w:numPr>
        <w:tabs>
          <w:tab w:val="left" w:pos="851"/>
        </w:tabs>
        <w:autoSpaceDE w:val="0"/>
        <w:autoSpaceDN w:val="0"/>
        <w:adjustRightInd w:val="0"/>
        <w:ind w:left="0" w:firstLine="567"/>
        <w:outlineLvl w:val="2"/>
        <w:rPr>
          <w:color w:val="FF0000"/>
        </w:rPr>
      </w:pPr>
      <w:hyperlink r:id="rId19" w:history="1">
        <w:r w:rsidR="00C04287" w:rsidRPr="00173A96">
          <w:rPr>
            <w:color w:val="FF0000"/>
          </w:rPr>
          <w:t>заявление</w:t>
        </w:r>
      </w:hyperlink>
      <w:r w:rsidR="00C04287" w:rsidRPr="00173A96">
        <w:rPr>
          <w:color w:val="FF0000"/>
        </w:rPr>
        <w:t xml:space="preserve"> законных представителей о выдаче предварительного разрешения органа опеки и попечительства на совершение сделки с имуществом подопечного от 14 лет по форме согласно приложению № 5 к настоящему административному регламенту;</w:t>
      </w:r>
    </w:p>
    <w:p w:rsidR="00C04287" w:rsidRPr="00173A96" w:rsidRDefault="00C04287" w:rsidP="00C65E11">
      <w:pPr>
        <w:numPr>
          <w:ilvl w:val="0"/>
          <w:numId w:val="82"/>
        </w:numPr>
        <w:tabs>
          <w:tab w:val="left" w:pos="851"/>
        </w:tabs>
        <w:autoSpaceDE w:val="0"/>
        <w:autoSpaceDN w:val="0"/>
        <w:adjustRightInd w:val="0"/>
        <w:ind w:left="0" w:firstLine="567"/>
        <w:outlineLvl w:val="2"/>
        <w:rPr>
          <w:color w:val="FF0000"/>
        </w:rPr>
      </w:pPr>
      <w:r w:rsidRPr="00173A96">
        <w:rPr>
          <w:color w:val="FF0000"/>
        </w:rPr>
        <w:t>заявление подопечного от 14 лет, не признанного судом недееспособным, о выдаче предварительного разрешения органа опеки и попечительства  на совершение сделки с имуществом подопечного к настоящему административному регламенту;</w:t>
      </w:r>
    </w:p>
    <w:p w:rsidR="00C04287" w:rsidRPr="00173A96" w:rsidRDefault="00C04287" w:rsidP="00C65E11">
      <w:pPr>
        <w:numPr>
          <w:ilvl w:val="0"/>
          <w:numId w:val="82"/>
        </w:numPr>
        <w:tabs>
          <w:tab w:val="left" w:pos="851"/>
        </w:tabs>
        <w:autoSpaceDE w:val="0"/>
        <w:autoSpaceDN w:val="0"/>
        <w:adjustRightInd w:val="0"/>
        <w:ind w:left="0" w:firstLine="567"/>
        <w:outlineLvl w:val="2"/>
        <w:rPr>
          <w:color w:val="FF0000"/>
        </w:rPr>
      </w:pPr>
      <w:r w:rsidRPr="00173A96">
        <w:rPr>
          <w:color w:val="FF0000"/>
        </w:rPr>
        <w:t>свидетельство о рождении подопечного, выданное органами исполнительной власти или органами местного самоуправления субъектов Российской Федерации (кроме Санкт-Петербурга);</w:t>
      </w:r>
    </w:p>
    <w:p w:rsidR="00C04287" w:rsidRPr="00173A96" w:rsidRDefault="00C04287" w:rsidP="00C65E11">
      <w:pPr>
        <w:numPr>
          <w:ilvl w:val="0"/>
          <w:numId w:val="82"/>
        </w:numPr>
        <w:tabs>
          <w:tab w:val="left" w:pos="851"/>
        </w:tabs>
        <w:autoSpaceDE w:val="0"/>
        <w:autoSpaceDN w:val="0"/>
        <w:adjustRightInd w:val="0"/>
        <w:ind w:left="0" w:firstLine="567"/>
        <w:outlineLvl w:val="2"/>
        <w:rPr>
          <w:color w:val="FF0000"/>
        </w:rPr>
      </w:pPr>
      <w:r w:rsidRPr="00173A96">
        <w:rPr>
          <w:color w:val="FF0000"/>
        </w:rPr>
        <w:t>свидетельство об установлении отцовства в отношении подопечного, выданное органами исполнительной власти или органами местного самоуправления субъекта Российской Федерации (кроме Санкт-Петербурга);</w:t>
      </w:r>
    </w:p>
    <w:p w:rsidR="00C04287" w:rsidRPr="00173A96" w:rsidRDefault="00C04287" w:rsidP="00C65E11">
      <w:pPr>
        <w:numPr>
          <w:ilvl w:val="0"/>
          <w:numId w:val="82"/>
        </w:numPr>
        <w:tabs>
          <w:tab w:val="left" w:pos="851"/>
        </w:tabs>
        <w:ind w:left="0" w:firstLine="567"/>
        <w:rPr>
          <w:color w:val="FF0000"/>
        </w:rPr>
      </w:pPr>
      <w:r w:rsidRPr="00173A96">
        <w:rPr>
          <w:color w:val="FF0000"/>
        </w:rPr>
        <w:t xml:space="preserve">решение суда о лишении (ограничении) родителей (родителя) родительских прав, решение суда о признании родителей (родителя) безвестно отсутствующими (умершими), решение суда о признании родителей (родителя) недееспособными, решение суда о признании ребенка оставшимся без попечения родителей, решение суда об уклонении родителей (родителя) от воспитания и содержания ребенка без уважительных причин, решение суда об исключении матери из актовой записи о рождении; </w:t>
      </w:r>
    </w:p>
    <w:p w:rsidR="00C04287" w:rsidRPr="00173A96" w:rsidRDefault="00C04287" w:rsidP="00C65E11">
      <w:pPr>
        <w:numPr>
          <w:ilvl w:val="0"/>
          <w:numId w:val="82"/>
        </w:numPr>
        <w:tabs>
          <w:tab w:val="left" w:pos="851"/>
        </w:tabs>
        <w:ind w:left="0" w:firstLine="567"/>
        <w:rPr>
          <w:color w:val="FF0000"/>
        </w:rPr>
      </w:pPr>
      <w:r w:rsidRPr="00173A96">
        <w:rPr>
          <w:color w:val="FF0000"/>
        </w:rPr>
        <w:t>справка о пребывании родителей (родителя) в лечебном учреждении на лечении;</w:t>
      </w:r>
    </w:p>
    <w:p w:rsidR="00C04287" w:rsidRPr="00173A96" w:rsidRDefault="00C04287" w:rsidP="00C65E11">
      <w:pPr>
        <w:numPr>
          <w:ilvl w:val="0"/>
          <w:numId w:val="82"/>
        </w:numPr>
        <w:tabs>
          <w:tab w:val="left" w:pos="851"/>
        </w:tabs>
        <w:ind w:left="0" w:firstLine="567"/>
        <w:rPr>
          <w:color w:val="FF0000"/>
        </w:rPr>
      </w:pPr>
      <w:r w:rsidRPr="00173A96">
        <w:rPr>
          <w:color w:val="FF0000"/>
        </w:rPr>
        <w:t>акт органа внутренних дел, о доставлении подкинутого или заблудившегося ребенка;</w:t>
      </w:r>
    </w:p>
    <w:p w:rsidR="00C04287" w:rsidRPr="00173A96" w:rsidRDefault="00C04287" w:rsidP="00C65E11">
      <w:pPr>
        <w:numPr>
          <w:ilvl w:val="0"/>
          <w:numId w:val="82"/>
        </w:numPr>
        <w:tabs>
          <w:tab w:val="left" w:pos="851"/>
        </w:tabs>
        <w:ind w:left="0" w:firstLine="567"/>
        <w:rPr>
          <w:color w:val="FF0000"/>
        </w:rPr>
      </w:pPr>
      <w:r w:rsidRPr="00173A96">
        <w:rPr>
          <w:color w:val="FF0000"/>
        </w:rPr>
        <w:t>акт об оставлении ребенка в лечебно-профилактическом учреждении; справка органов внутренних дел о том, что место нахождения разыскиваемых родителей не установлено;</w:t>
      </w:r>
    </w:p>
    <w:p w:rsidR="00C04287" w:rsidRPr="00173A96" w:rsidRDefault="00C04287" w:rsidP="00C65E11">
      <w:pPr>
        <w:numPr>
          <w:ilvl w:val="0"/>
          <w:numId w:val="82"/>
        </w:numPr>
        <w:tabs>
          <w:tab w:val="left" w:pos="851"/>
        </w:tabs>
        <w:ind w:left="0" w:firstLine="567"/>
        <w:rPr>
          <w:color w:val="FF0000"/>
        </w:rPr>
      </w:pPr>
      <w:r w:rsidRPr="00173A96">
        <w:rPr>
          <w:color w:val="FF0000"/>
        </w:rPr>
        <w:t xml:space="preserve">свидетельство о смерти родителей (родителя), выданного органами исполнительной государственной власти или органами местного самоуправления субъектов Российской Федерации (кроме Санкт-Петербурга); </w:t>
      </w:r>
    </w:p>
    <w:p w:rsidR="00C04287" w:rsidRPr="00173A96" w:rsidRDefault="00C04287" w:rsidP="00C65E11">
      <w:pPr>
        <w:numPr>
          <w:ilvl w:val="0"/>
          <w:numId w:val="82"/>
        </w:numPr>
        <w:tabs>
          <w:tab w:val="left" w:pos="851"/>
        </w:tabs>
        <w:ind w:left="0" w:firstLine="567"/>
        <w:rPr>
          <w:color w:val="FF0000"/>
        </w:rPr>
      </w:pPr>
      <w:r w:rsidRPr="00173A96">
        <w:rPr>
          <w:color w:val="FF0000"/>
        </w:rPr>
        <w:t xml:space="preserve">справка о рождении формы № 25, выданной органами исполнительной государственной власти или органами местного самоуправления субъектов Российской Федерации (кроме Санкт-Петербурга); </w:t>
      </w:r>
    </w:p>
    <w:p w:rsidR="00C04287" w:rsidRPr="00173A96" w:rsidRDefault="00C04287" w:rsidP="00C65E11">
      <w:pPr>
        <w:numPr>
          <w:ilvl w:val="0"/>
          <w:numId w:val="82"/>
        </w:numPr>
        <w:tabs>
          <w:tab w:val="left" w:pos="851"/>
        </w:tabs>
        <w:ind w:left="0" w:firstLine="567"/>
        <w:rPr>
          <w:color w:val="FF0000"/>
        </w:rPr>
      </w:pPr>
      <w:r w:rsidRPr="00173A96">
        <w:rPr>
          <w:color w:val="FF0000"/>
        </w:rPr>
        <w:t>акт органа опеки и попечительства субъекта Российской Федерации (кроме Санкт-Петербурга) об установлении опеки или попечительства;</w:t>
      </w:r>
    </w:p>
    <w:p w:rsidR="00C04287" w:rsidRPr="00173A96" w:rsidRDefault="00C04287" w:rsidP="00C65E11">
      <w:pPr>
        <w:numPr>
          <w:ilvl w:val="0"/>
          <w:numId w:val="82"/>
        </w:numPr>
        <w:tabs>
          <w:tab w:val="left" w:pos="851"/>
        </w:tabs>
        <w:ind w:left="0" w:firstLine="567"/>
        <w:rPr>
          <w:color w:val="FF0000"/>
        </w:rPr>
      </w:pPr>
      <w:r w:rsidRPr="00173A96">
        <w:rPr>
          <w:color w:val="FF0000"/>
        </w:rPr>
        <w:t>свидетельство о регистрации по месту пребывания в Санкт-Петербурге, выданное органами регистрационного учета (форма 3) на шесть или более месяцев, или несколько свидетельств о регистрации по месту пребывания в Санкт-Петербурге (общим сроком на шесть или более месяцев).</w:t>
      </w:r>
    </w:p>
    <w:p w:rsidR="00C04287" w:rsidRPr="00173A96" w:rsidRDefault="00C04287" w:rsidP="00C04287">
      <w:pPr>
        <w:tabs>
          <w:tab w:val="left" w:pos="9354"/>
        </w:tabs>
        <w:ind w:right="-6"/>
        <w:rPr>
          <w:color w:val="FF0000"/>
        </w:rPr>
      </w:pPr>
      <w:r w:rsidRPr="00173A96">
        <w:rPr>
          <w:color w:val="FF0000"/>
        </w:rPr>
        <w:t>При обращении представителя гражданина, имеющего право на получение государственной услуги, дополнительно представляются:</w:t>
      </w:r>
    </w:p>
    <w:p w:rsidR="00C04287" w:rsidRPr="00173A96" w:rsidRDefault="00C04287" w:rsidP="00C65E11">
      <w:pPr>
        <w:numPr>
          <w:ilvl w:val="0"/>
          <w:numId w:val="83"/>
        </w:numPr>
        <w:tabs>
          <w:tab w:val="left" w:pos="851"/>
          <w:tab w:val="left" w:pos="9354"/>
        </w:tabs>
        <w:ind w:left="0" w:right="-6" w:firstLine="567"/>
        <w:rPr>
          <w:color w:val="FF0000"/>
        </w:rPr>
      </w:pPr>
      <w:r w:rsidRPr="00173A96">
        <w:rPr>
          <w:color w:val="FF0000"/>
        </w:rPr>
        <w:t>документ, удостоверяющий личность законного представителя заявителя, имеющего право на получение государственной услуги;</w:t>
      </w:r>
    </w:p>
    <w:p w:rsidR="00C04287" w:rsidRPr="00173A96" w:rsidRDefault="00C04287" w:rsidP="00C65E11">
      <w:pPr>
        <w:numPr>
          <w:ilvl w:val="0"/>
          <w:numId w:val="83"/>
        </w:numPr>
        <w:tabs>
          <w:tab w:val="left" w:pos="851"/>
          <w:tab w:val="left" w:pos="9354"/>
        </w:tabs>
        <w:ind w:left="0" w:right="-6" w:firstLine="567"/>
        <w:rPr>
          <w:color w:val="FF0000"/>
        </w:rPr>
      </w:pPr>
      <w:r w:rsidRPr="00173A96">
        <w:rPr>
          <w:color w:val="FF0000"/>
        </w:rPr>
        <w:t>доверенность, оформленная в соответствии с положениями действующего законодательства Российской Федерации;</w:t>
      </w:r>
    </w:p>
    <w:p w:rsidR="00C04287" w:rsidRPr="00173A96" w:rsidRDefault="00C04287" w:rsidP="00C65E11">
      <w:pPr>
        <w:pStyle w:val="35"/>
        <w:numPr>
          <w:ilvl w:val="0"/>
          <w:numId w:val="83"/>
        </w:numPr>
        <w:shd w:val="clear" w:color="auto" w:fill="auto"/>
        <w:tabs>
          <w:tab w:val="left" w:pos="851"/>
          <w:tab w:val="left" w:pos="993"/>
          <w:tab w:val="left" w:pos="1134"/>
          <w:tab w:val="left" w:pos="1490"/>
        </w:tabs>
        <w:spacing w:before="0"/>
        <w:ind w:left="0" w:right="40" w:firstLine="567"/>
        <w:rPr>
          <w:color w:val="FF0000"/>
          <w:sz w:val="24"/>
          <w:szCs w:val="24"/>
        </w:rPr>
      </w:pPr>
      <w:r w:rsidRPr="00173A96">
        <w:rPr>
          <w:color w:val="FF0000"/>
        </w:rPr>
        <w:t>документ, подтверждающий право законного представителя выступать от имени заявителя (акт органа опеки и попечительства об установлении опеки или попечительства).</w:t>
      </w:r>
    </w:p>
    <w:p w:rsidR="00C04287" w:rsidRPr="00173A96" w:rsidRDefault="00C04287" w:rsidP="00C65E11">
      <w:pPr>
        <w:pStyle w:val="35"/>
        <w:numPr>
          <w:ilvl w:val="2"/>
          <w:numId w:val="12"/>
        </w:numPr>
        <w:shd w:val="clear" w:color="auto" w:fill="auto"/>
        <w:tabs>
          <w:tab w:val="left" w:pos="993"/>
          <w:tab w:val="left" w:pos="1134"/>
          <w:tab w:val="left" w:pos="1490"/>
        </w:tabs>
        <w:spacing w:before="0"/>
        <w:ind w:left="0" w:right="40" w:firstLine="567"/>
        <w:rPr>
          <w:color w:val="FF0000"/>
          <w:sz w:val="24"/>
          <w:szCs w:val="24"/>
        </w:rPr>
      </w:pPr>
      <w:r w:rsidRPr="00173A96">
        <w:rPr>
          <w:color w:val="FF0000"/>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которые находятся в распоряжении иных исполнительных органов, федеральных органов исполнительной власти и органов государственных внебюджетных фондов, органов исполнительной власти субъектов Российской Федерации и органов местного самоуправления, подведомственных им организаций и иных организаций, и которые заявитель вправе представить</w:t>
      </w:r>
    </w:p>
    <w:p w:rsidR="00253460" w:rsidRPr="00173A96" w:rsidRDefault="00253460" w:rsidP="00C65E11">
      <w:pPr>
        <w:numPr>
          <w:ilvl w:val="0"/>
          <w:numId w:val="51"/>
        </w:numPr>
        <w:tabs>
          <w:tab w:val="left" w:pos="851"/>
        </w:tabs>
        <w:autoSpaceDE w:val="0"/>
        <w:autoSpaceDN w:val="0"/>
        <w:adjustRightInd w:val="0"/>
        <w:ind w:left="0" w:firstLine="567"/>
        <w:outlineLvl w:val="2"/>
        <w:rPr>
          <w:color w:val="FF0000"/>
        </w:rPr>
      </w:pPr>
      <w:r w:rsidRPr="00173A96">
        <w:rPr>
          <w:color w:val="FF0000"/>
        </w:rPr>
        <w:t>свидетельство о рождении подопечного, выданное органами исполнительной власти Санкт-Петербурга;</w:t>
      </w:r>
    </w:p>
    <w:p w:rsidR="00253460" w:rsidRPr="00173A96" w:rsidRDefault="00253460" w:rsidP="00C65E11">
      <w:pPr>
        <w:numPr>
          <w:ilvl w:val="0"/>
          <w:numId w:val="51"/>
        </w:numPr>
        <w:tabs>
          <w:tab w:val="left" w:pos="851"/>
        </w:tabs>
        <w:autoSpaceDE w:val="0"/>
        <w:autoSpaceDN w:val="0"/>
        <w:adjustRightInd w:val="0"/>
        <w:ind w:left="0" w:firstLine="567"/>
        <w:outlineLvl w:val="2"/>
        <w:rPr>
          <w:color w:val="FF0000"/>
        </w:rPr>
      </w:pPr>
      <w:r w:rsidRPr="00173A96">
        <w:rPr>
          <w:color w:val="FF0000"/>
        </w:rPr>
        <w:t>справка о рождении подопечного формы № 25, выданная органами исполнительной власти Санкт-Петербурга;</w:t>
      </w:r>
    </w:p>
    <w:p w:rsidR="00253460" w:rsidRPr="00173A96" w:rsidRDefault="00253460" w:rsidP="00C65E11">
      <w:pPr>
        <w:numPr>
          <w:ilvl w:val="0"/>
          <w:numId w:val="51"/>
        </w:numPr>
        <w:tabs>
          <w:tab w:val="left" w:pos="851"/>
        </w:tabs>
        <w:autoSpaceDE w:val="0"/>
        <w:autoSpaceDN w:val="0"/>
        <w:adjustRightInd w:val="0"/>
        <w:ind w:left="0" w:firstLine="567"/>
        <w:outlineLvl w:val="2"/>
        <w:rPr>
          <w:color w:val="FF0000"/>
        </w:rPr>
      </w:pPr>
      <w:r w:rsidRPr="00173A96">
        <w:rPr>
          <w:color w:val="FF0000"/>
        </w:rPr>
        <w:t>свидетельство о смерти родителей (родителя) подопечного, выданное органами исполнительной власти Санкт-Петербурга;</w:t>
      </w:r>
    </w:p>
    <w:p w:rsidR="00253460" w:rsidRPr="00173A96" w:rsidRDefault="00253460" w:rsidP="00C65E11">
      <w:pPr>
        <w:numPr>
          <w:ilvl w:val="0"/>
          <w:numId w:val="51"/>
        </w:numPr>
        <w:tabs>
          <w:tab w:val="left" w:pos="851"/>
        </w:tabs>
        <w:autoSpaceDE w:val="0"/>
        <w:autoSpaceDN w:val="0"/>
        <w:adjustRightInd w:val="0"/>
        <w:ind w:left="0" w:firstLine="567"/>
        <w:outlineLvl w:val="2"/>
        <w:rPr>
          <w:color w:val="FF0000"/>
        </w:rPr>
      </w:pPr>
      <w:r w:rsidRPr="00173A96">
        <w:rPr>
          <w:color w:val="FF0000"/>
        </w:rPr>
        <w:t>свидетельство об установлении отцовства в отношении подопечного, выданное органами исполнительной власти Санкт-Петербурга;</w:t>
      </w:r>
    </w:p>
    <w:p w:rsidR="00C562E6" w:rsidRPr="00173A96" w:rsidRDefault="00253460" w:rsidP="00C65E11">
      <w:pPr>
        <w:numPr>
          <w:ilvl w:val="0"/>
          <w:numId w:val="51"/>
        </w:numPr>
        <w:tabs>
          <w:tab w:val="left" w:pos="851"/>
        </w:tabs>
        <w:ind w:left="0" w:firstLine="567"/>
        <w:rPr>
          <w:color w:val="FF0000"/>
        </w:rPr>
      </w:pPr>
      <w:r w:rsidRPr="00173A96">
        <w:rPr>
          <w:color w:val="FF0000"/>
        </w:rPr>
        <w:t>справка о регистрации подопечного в Санкт-Петербурге (в отношении жилых помещений, ведение регистрационного учета граждан по месту жительства в которых в части, возложенной на жилищные организации, осуществляют ГКУ ЖА).</w:t>
      </w:r>
    </w:p>
    <w:p w:rsidR="00604812" w:rsidRPr="00173A96" w:rsidRDefault="00604812" w:rsidP="00604812">
      <w:pPr>
        <w:tabs>
          <w:tab w:val="left" w:pos="1276"/>
        </w:tabs>
        <w:autoSpaceDE w:val="0"/>
        <w:autoSpaceDN w:val="0"/>
        <w:adjustRightInd w:val="0"/>
        <w:ind w:firstLine="567"/>
        <w:outlineLvl w:val="2"/>
        <w:rPr>
          <w:color w:val="FF0000"/>
        </w:rPr>
      </w:pPr>
      <w:r w:rsidRPr="00173A96">
        <w:rPr>
          <w:color w:val="FF0000"/>
        </w:rPr>
        <w:t>2.6.</w:t>
      </w:r>
      <w:r w:rsidR="000746E3" w:rsidRPr="00173A96">
        <w:rPr>
          <w:color w:val="FF0000"/>
        </w:rPr>
        <w:t>3</w:t>
      </w:r>
      <w:r w:rsidRPr="00173A96">
        <w:rPr>
          <w:color w:val="FF0000"/>
        </w:rPr>
        <w:t>.</w:t>
      </w:r>
      <w:r w:rsidRPr="00173A96">
        <w:rPr>
          <w:color w:val="FF0000"/>
        </w:rPr>
        <w:tab/>
        <w:t>Перечень документов, дополнительно необходимых в соответствии с нормативными правовыми актами для предоставления государственной услуги.</w:t>
      </w:r>
    </w:p>
    <w:p w:rsidR="00604812" w:rsidRPr="00173A96" w:rsidRDefault="00604812" w:rsidP="00604812">
      <w:pPr>
        <w:tabs>
          <w:tab w:val="left" w:pos="1418"/>
        </w:tabs>
        <w:ind w:firstLine="567"/>
        <w:rPr>
          <w:color w:val="FF0000"/>
        </w:rPr>
      </w:pPr>
      <w:r w:rsidRPr="00173A96">
        <w:rPr>
          <w:color w:val="FF0000"/>
        </w:rPr>
        <w:t>2.6.</w:t>
      </w:r>
      <w:r w:rsidR="000746E3" w:rsidRPr="00173A96">
        <w:rPr>
          <w:color w:val="FF0000"/>
        </w:rPr>
        <w:t>3</w:t>
      </w:r>
      <w:r w:rsidRPr="00173A96">
        <w:rPr>
          <w:color w:val="FF0000"/>
        </w:rPr>
        <w:t>.1.</w:t>
      </w:r>
      <w:r w:rsidRPr="00173A96">
        <w:rPr>
          <w:color w:val="FF0000"/>
        </w:rPr>
        <w:tab/>
        <w:t xml:space="preserve">Правоустанавливающие документы при отчуждении имущества подопечного: </w:t>
      </w:r>
    </w:p>
    <w:p w:rsidR="00604812" w:rsidRPr="00173A96" w:rsidRDefault="00604812" w:rsidP="00C65E11">
      <w:pPr>
        <w:numPr>
          <w:ilvl w:val="0"/>
          <w:numId w:val="53"/>
        </w:numPr>
        <w:tabs>
          <w:tab w:val="left" w:pos="851"/>
        </w:tabs>
        <w:ind w:left="0" w:firstLine="567"/>
        <w:rPr>
          <w:color w:val="FF0000"/>
        </w:rPr>
      </w:pPr>
      <w:r w:rsidRPr="00173A96">
        <w:rPr>
          <w:color w:val="FF0000"/>
        </w:rPr>
        <w:t>Документы на отчуждаемое имущество:</w:t>
      </w:r>
    </w:p>
    <w:p w:rsidR="00604812" w:rsidRPr="00173A96" w:rsidRDefault="00604812" w:rsidP="00C65E11">
      <w:pPr>
        <w:numPr>
          <w:ilvl w:val="0"/>
          <w:numId w:val="52"/>
        </w:numPr>
        <w:tabs>
          <w:tab w:val="left" w:pos="851"/>
        </w:tabs>
        <w:ind w:left="0" w:firstLine="567"/>
        <w:rPr>
          <w:color w:val="FF0000"/>
        </w:rPr>
      </w:pPr>
      <w:r w:rsidRPr="00173A96">
        <w:rPr>
          <w:color w:val="FF0000"/>
        </w:rPr>
        <w:t>договор о передаче жилого помещения в собственность граждан, договор купли-продажи, договор мены, договор дарения, свидетельство о праве на наследство по закону, договор участия в долевом строительстве и иные документы, устанавливающие  право собственности;</w:t>
      </w:r>
    </w:p>
    <w:p w:rsidR="00604812" w:rsidRPr="00173A96" w:rsidRDefault="00604812" w:rsidP="00C65E11">
      <w:pPr>
        <w:numPr>
          <w:ilvl w:val="0"/>
          <w:numId w:val="52"/>
        </w:numPr>
        <w:tabs>
          <w:tab w:val="left" w:pos="851"/>
        </w:tabs>
        <w:ind w:left="0" w:firstLine="567"/>
        <w:rPr>
          <w:color w:val="FF0000"/>
        </w:rPr>
      </w:pPr>
      <w:r w:rsidRPr="00173A96">
        <w:rPr>
          <w:color w:val="FF0000"/>
        </w:rPr>
        <w:t>документы о государственной регистрации права собственности;</w:t>
      </w:r>
    </w:p>
    <w:p w:rsidR="00604812" w:rsidRPr="00173A96" w:rsidRDefault="00604812" w:rsidP="00C65E11">
      <w:pPr>
        <w:numPr>
          <w:ilvl w:val="0"/>
          <w:numId w:val="52"/>
        </w:numPr>
        <w:tabs>
          <w:tab w:val="left" w:pos="851"/>
        </w:tabs>
        <w:ind w:left="0" w:firstLine="567"/>
        <w:rPr>
          <w:color w:val="FF0000"/>
        </w:rPr>
      </w:pPr>
      <w:r w:rsidRPr="00173A96">
        <w:rPr>
          <w:color w:val="FF0000"/>
        </w:rPr>
        <w:t>справка о регистрации (в Санкт-Петербурге формы № 9);</w:t>
      </w:r>
    </w:p>
    <w:p w:rsidR="00604812" w:rsidRPr="00173A96" w:rsidRDefault="00604812" w:rsidP="00C65E11">
      <w:pPr>
        <w:numPr>
          <w:ilvl w:val="0"/>
          <w:numId w:val="52"/>
        </w:numPr>
        <w:tabs>
          <w:tab w:val="left" w:pos="851"/>
        </w:tabs>
        <w:ind w:left="0" w:firstLine="567"/>
        <w:rPr>
          <w:color w:val="FF0000"/>
        </w:rPr>
      </w:pPr>
      <w:r w:rsidRPr="00173A96">
        <w:rPr>
          <w:color w:val="FF0000"/>
        </w:rPr>
        <w:t>характеристика жилой площади (в Санкт-Петербурге формы №7);</w:t>
      </w:r>
    </w:p>
    <w:p w:rsidR="00604812" w:rsidRPr="00173A96" w:rsidRDefault="00604812" w:rsidP="00C65E11">
      <w:pPr>
        <w:numPr>
          <w:ilvl w:val="0"/>
          <w:numId w:val="52"/>
        </w:numPr>
        <w:tabs>
          <w:tab w:val="left" w:pos="851"/>
        </w:tabs>
        <w:ind w:left="0" w:firstLine="567"/>
        <w:rPr>
          <w:color w:val="FF0000"/>
        </w:rPr>
      </w:pPr>
      <w:r w:rsidRPr="00173A96">
        <w:rPr>
          <w:color w:val="FF0000"/>
        </w:rPr>
        <w:t>кадастровый паспорт объекта недвижимого имущества (при наличии).</w:t>
      </w:r>
    </w:p>
    <w:p w:rsidR="00604812" w:rsidRPr="00173A96" w:rsidRDefault="00604812" w:rsidP="00C65E11">
      <w:pPr>
        <w:numPr>
          <w:ilvl w:val="0"/>
          <w:numId w:val="54"/>
        </w:numPr>
        <w:tabs>
          <w:tab w:val="left" w:pos="851"/>
        </w:tabs>
        <w:ind w:left="0" w:firstLine="567"/>
        <w:rPr>
          <w:color w:val="FF0000"/>
        </w:rPr>
      </w:pPr>
      <w:r w:rsidRPr="00173A96">
        <w:rPr>
          <w:color w:val="FF0000"/>
        </w:rPr>
        <w:t xml:space="preserve">Документы на приобретаемое имущество подопечного: </w:t>
      </w:r>
    </w:p>
    <w:p w:rsidR="00604812" w:rsidRPr="00173A96" w:rsidRDefault="00604812" w:rsidP="00C65E11">
      <w:pPr>
        <w:numPr>
          <w:ilvl w:val="0"/>
          <w:numId w:val="55"/>
        </w:numPr>
        <w:tabs>
          <w:tab w:val="left" w:pos="851"/>
        </w:tabs>
        <w:ind w:left="0" w:firstLine="567"/>
        <w:rPr>
          <w:color w:val="FF0000"/>
        </w:rPr>
      </w:pPr>
      <w:r w:rsidRPr="00173A96">
        <w:rPr>
          <w:color w:val="FF0000"/>
        </w:rPr>
        <w:t>договор о передаче жилого помещения в собственность граждан, договор купли-продажи, договор мены, договор дарения, свидетельство о праве на наследство по закону, договор участия в долевом строительстве (заключенный в соответствии с требованиями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иные документы, устанавливающие право собственности;</w:t>
      </w:r>
    </w:p>
    <w:p w:rsidR="00604812" w:rsidRPr="00173A96" w:rsidRDefault="00604812" w:rsidP="00C65E11">
      <w:pPr>
        <w:numPr>
          <w:ilvl w:val="0"/>
          <w:numId w:val="55"/>
        </w:numPr>
        <w:tabs>
          <w:tab w:val="left" w:pos="851"/>
        </w:tabs>
        <w:ind w:left="0" w:firstLine="567"/>
        <w:rPr>
          <w:color w:val="FF0000"/>
        </w:rPr>
      </w:pPr>
      <w:r w:rsidRPr="00173A96">
        <w:rPr>
          <w:color w:val="FF0000"/>
        </w:rPr>
        <w:t>документы о государственной регистрации права собственности;</w:t>
      </w:r>
    </w:p>
    <w:p w:rsidR="00604812" w:rsidRPr="00173A96" w:rsidRDefault="00604812" w:rsidP="00C65E11">
      <w:pPr>
        <w:numPr>
          <w:ilvl w:val="0"/>
          <w:numId w:val="55"/>
        </w:numPr>
        <w:tabs>
          <w:tab w:val="left" w:pos="851"/>
        </w:tabs>
        <w:ind w:left="0" w:firstLine="567"/>
        <w:rPr>
          <w:color w:val="FF0000"/>
        </w:rPr>
      </w:pPr>
      <w:r w:rsidRPr="00173A96">
        <w:rPr>
          <w:color w:val="FF0000"/>
        </w:rPr>
        <w:t xml:space="preserve">справка о регистрации (в Санкт-Петербурге формы № 9); </w:t>
      </w:r>
    </w:p>
    <w:p w:rsidR="00604812" w:rsidRPr="00173A96" w:rsidRDefault="00604812" w:rsidP="00C65E11">
      <w:pPr>
        <w:numPr>
          <w:ilvl w:val="0"/>
          <w:numId w:val="55"/>
        </w:numPr>
        <w:tabs>
          <w:tab w:val="left" w:pos="851"/>
        </w:tabs>
        <w:ind w:left="0" w:firstLine="567"/>
        <w:rPr>
          <w:color w:val="FF0000"/>
        </w:rPr>
      </w:pPr>
      <w:r w:rsidRPr="00173A96">
        <w:rPr>
          <w:color w:val="FF0000"/>
        </w:rPr>
        <w:t>характеристика жилой площади (в Санкт-Петербурге формы №7);</w:t>
      </w:r>
    </w:p>
    <w:p w:rsidR="00604812" w:rsidRPr="00173A96" w:rsidRDefault="00604812" w:rsidP="00C65E11">
      <w:pPr>
        <w:numPr>
          <w:ilvl w:val="0"/>
          <w:numId w:val="55"/>
        </w:numPr>
        <w:tabs>
          <w:tab w:val="left" w:pos="851"/>
        </w:tabs>
        <w:ind w:left="0" w:firstLine="567"/>
        <w:rPr>
          <w:color w:val="FF0000"/>
        </w:rPr>
      </w:pPr>
      <w:r w:rsidRPr="00173A96">
        <w:rPr>
          <w:color w:val="FF0000"/>
        </w:rPr>
        <w:t>кадастровый паспорт объекта недвижимого имущества (при наличии);</w:t>
      </w:r>
    </w:p>
    <w:p w:rsidR="006C371E" w:rsidRPr="00173A96" w:rsidRDefault="00604812" w:rsidP="00C65E11">
      <w:pPr>
        <w:numPr>
          <w:ilvl w:val="0"/>
          <w:numId w:val="55"/>
        </w:numPr>
        <w:tabs>
          <w:tab w:val="left" w:pos="851"/>
        </w:tabs>
        <w:ind w:left="0" w:firstLine="567"/>
        <w:rPr>
          <w:color w:val="FF0000"/>
        </w:rPr>
      </w:pPr>
      <w:r w:rsidRPr="00173A96">
        <w:rPr>
          <w:color w:val="FF0000"/>
        </w:rPr>
        <w:t>запрос банка о передаче жилого помещения в ипотеку (залог) недвижимости, в котором указываются сумма предоставляемого кредита, срок погашения кредита, адрес жилого помещения, на приобретение которого предоставляется кредит;</w:t>
      </w:r>
    </w:p>
    <w:p w:rsidR="00604812" w:rsidRPr="00173A96" w:rsidRDefault="00604812" w:rsidP="00C65E11">
      <w:pPr>
        <w:numPr>
          <w:ilvl w:val="0"/>
          <w:numId w:val="55"/>
        </w:numPr>
        <w:tabs>
          <w:tab w:val="left" w:pos="851"/>
        </w:tabs>
        <w:ind w:left="0" w:firstLine="567"/>
        <w:rPr>
          <w:color w:val="FF0000"/>
        </w:rPr>
      </w:pPr>
      <w:r w:rsidRPr="00173A96">
        <w:rPr>
          <w:color w:val="FF0000"/>
        </w:rPr>
        <w:t>документы на предоставление целевой субсидии из бюджета Санкт-Петербурга по жилищным программам Санкт-Петербурга.</w:t>
      </w:r>
    </w:p>
    <w:p w:rsidR="008A4190" w:rsidRPr="00173A96" w:rsidRDefault="008A4190" w:rsidP="008A4190">
      <w:pPr>
        <w:tabs>
          <w:tab w:val="left" w:pos="851"/>
        </w:tabs>
        <w:ind w:firstLine="567"/>
        <w:rPr>
          <w:color w:val="FF0000"/>
        </w:rPr>
      </w:pPr>
      <w:r w:rsidRPr="00173A96">
        <w:rPr>
          <w:color w:val="FF0000"/>
        </w:rPr>
        <w:t>2.6.</w:t>
      </w:r>
      <w:r w:rsidR="000746E3" w:rsidRPr="00173A96">
        <w:rPr>
          <w:color w:val="FF0000"/>
        </w:rPr>
        <w:t>3</w:t>
      </w:r>
      <w:r w:rsidRPr="00173A96">
        <w:rPr>
          <w:color w:val="FF0000"/>
        </w:rPr>
        <w:t>.2.</w:t>
      </w:r>
      <w:r w:rsidRPr="00173A96">
        <w:rPr>
          <w:color w:val="FF0000"/>
        </w:rPr>
        <w:tab/>
        <w:t>Документы для заключения соглашения об определении долей в праве общей совместной собственности:</w:t>
      </w:r>
    </w:p>
    <w:p w:rsidR="008A4190" w:rsidRPr="00173A96" w:rsidRDefault="008A4190" w:rsidP="00C65E11">
      <w:pPr>
        <w:numPr>
          <w:ilvl w:val="0"/>
          <w:numId w:val="55"/>
        </w:numPr>
        <w:tabs>
          <w:tab w:val="left" w:pos="851"/>
        </w:tabs>
        <w:ind w:left="0" w:firstLine="567"/>
        <w:rPr>
          <w:color w:val="FF0000"/>
        </w:rPr>
      </w:pPr>
      <w:r w:rsidRPr="00173A96">
        <w:rPr>
          <w:color w:val="FF0000"/>
        </w:rPr>
        <w:t>заявления сособственников о выдаче предварительного разрешения органа опеки и попечительства о заключении соглашения об определении долей в праве общей совместной собственности;</w:t>
      </w:r>
    </w:p>
    <w:p w:rsidR="008A4190" w:rsidRPr="00173A96" w:rsidRDefault="008A4190" w:rsidP="00C65E11">
      <w:pPr>
        <w:numPr>
          <w:ilvl w:val="0"/>
          <w:numId w:val="55"/>
        </w:numPr>
        <w:tabs>
          <w:tab w:val="left" w:pos="851"/>
        </w:tabs>
        <w:ind w:left="0" w:firstLine="567"/>
        <w:rPr>
          <w:color w:val="FF0000"/>
        </w:rPr>
      </w:pPr>
      <w:r w:rsidRPr="00173A96">
        <w:rPr>
          <w:color w:val="FF0000"/>
        </w:rPr>
        <w:t xml:space="preserve">договор о передаче жилого помещения в общую совместную собственность граждан; </w:t>
      </w:r>
    </w:p>
    <w:p w:rsidR="008A4190" w:rsidRPr="00173A96" w:rsidRDefault="008A4190" w:rsidP="00C65E11">
      <w:pPr>
        <w:numPr>
          <w:ilvl w:val="0"/>
          <w:numId w:val="55"/>
        </w:numPr>
        <w:tabs>
          <w:tab w:val="left" w:pos="851"/>
        </w:tabs>
        <w:ind w:left="0" w:firstLine="567"/>
        <w:rPr>
          <w:color w:val="FF0000"/>
        </w:rPr>
      </w:pPr>
      <w:r w:rsidRPr="00173A96">
        <w:rPr>
          <w:color w:val="FF0000"/>
        </w:rPr>
        <w:t>документы о государственной регистрации права собственности;</w:t>
      </w:r>
    </w:p>
    <w:p w:rsidR="008A4190" w:rsidRPr="00173A96" w:rsidRDefault="008A4190" w:rsidP="00C65E11">
      <w:pPr>
        <w:numPr>
          <w:ilvl w:val="0"/>
          <w:numId w:val="55"/>
        </w:numPr>
        <w:tabs>
          <w:tab w:val="left" w:pos="851"/>
        </w:tabs>
        <w:ind w:left="0" w:firstLine="567"/>
        <w:rPr>
          <w:color w:val="FF0000"/>
        </w:rPr>
      </w:pPr>
      <w:r w:rsidRPr="00173A96">
        <w:rPr>
          <w:color w:val="FF0000"/>
        </w:rPr>
        <w:t xml:space="preserve">справка о регистрации (в Санкт-Петербурге формы № 9); </w:t>
      </w:r>
    </w:p>
    <w:p w:rsidR="00604812" w:rsidRPr="00173A96" w:rsidRDefault="008A4190" w:rsidP="00C65E11">
      <w:pPr>
        <w:numPr>
          <w:ilvl w:val="0"/>
          <w:numId w:val="55"/>
        </w:numPr>
        <w:tabs>
          <w:tab w:val="left" w:pos="851"/>
        </w:tabs>
        <w:ind w:left="0" w:firstLine="567"/>
        <w:rPr>
          <w:color w:val="FF0000"/>
        </w:rPr>
      </w:pPr>
      <w:r w:rsidRPr="00173A96">
        <w:rPr>
          <w:color w:val="FF0000"/>
        </w:rPr>
        <w:t>характеристика жилой площади (в Санкт-Петербурге формы №7).</w:t>
      </w:r>
    </w:p>
    <w:p w:rsidR="008A4190" w:rsidRPr="00173A96" w:rsidRDefault="008A4190" w:rsidP="008A4190">
      <w:pPr>
        <w:tabs>
          <w:tab w:val="left" w:pos="1418"/>
        </w:tabs>
        <w:ind w:firstLine="567"/>
        <w:rPr>
          <w:color w:val="FF0000"/>
        </w:rPr>
      </w:pPr>
      <w:r w:rsidRPr="00173A96">
        <w:rPr>
          <w:color w:val="FF0000"/>
        </w:rPr>
        <w:t>2.6.</w:t>
      </w:r>
      <w:r w:rsidR="000746E3" w:rsidRPr="00173A96">
        <w:rPr>
          <w:color w:val="FF0000"/>
        </w:rPr>
        <w:t>3</w:t>
      </w:r>
      <w:r w:rsidRPr="00173A96">
        <w:rPr>
          <w:color w:val="FF0000"/>
        </w:rPr>
        <w:t>.3.</w:t>
      </w:r>
      <w:r w:rsidRPr="00173A96">
        <w:rPr>
          <w:color w:val="FF0000"/>
        </w:rPr>
        <w:tab/>
        <w:t>Документы для заключения соглашения об определении порядка пользования жилым помещением:</w:t>
      </w:r>
    </w:p>
    <w:p w:rsidR="008A4190" w:rsidRPr="00173A96" w:rsidRDefault="008A4190" w:rsidP="00C65E11">
      <w:pPr>
        <w:numPr>
          <w:ilvl w:val="0"/>
          <w:numId w:val="56"/>
        </w:numPr>
        <w:tabs>
          <w:tab w:val="left" w:pos="851"/>
        </w:tabs>
        <w:ind w:left="0" w:firstLine="567"/>
        <w:rPr>
          <w:color w:val="FF0000"/>
        </w:rPr>
      </w:pPr>
      <w:r w:rsidRPr="00173A96">
        <w:rPr>
          <w:color w:val="FF0000"/>
        </w:rPr>
        <w:t>заявления сособственников жилого помещения о выдаче предварительного разрешения органа опеки и попечительства о заключении соглашения о порядке пользования жилым помещением;</w:t>
      </w:r>
    </w:p>
    <w:p w:rsidR="008A4190" w:rsidRPr="00173A96" w:rsidRDefault="008A4190" w:rsidP="00C65E11">
      <w:pPr>
        <w:numPr>
          <w:ilvl w:val="0"/>
          <w:numId w:val="56"/>
        </w:numPr>
        <w:tabs>
          <w:tab w:val="left" w:pos="851"/>
        </w:tabs>
        <w:ind w:left="0" w:firstLine="567"/>
        <w:rPr>
          <w:color w:val="FF0000"/>
        </w:rPr>
      </w:pPr>
      <w:r w:rsidRPr="00173A96">
        <w:rPr>
          <w:color w:val="FF0000"/>
        </w:rPr>
        <w:t xml:space="preserve">договор о передаче жилого помещения в собственность граждан, договор дарения, договор купли-продажи, договор мены, свидетельство о праве на наследство по закону и др.; </w:t>
      </w:r>
    </w:p>
    <w:p w:rsidR="008A4190" w:rsidRPr="00173A96" w:rsidRDefault="008A4190" w:rsidP="00C65E11">
      <w:pPr>
        <w:numPr>
          <w:ilvl w:val="0"/>
          <w:numId w:val="56"/>
        </w:numPr>
        <w:tabs>
          <w:tab w:val="left" w:pos="851"/>
        </w:tabs>
        <w:ind w:left="0" w:firstLine="567"/>
        <w:rPr>
          <w:color w:val="FF0000"/>
        </w:rPr>
      </w:pPr>
      <w:r w:rsidRPr="00173A96">
        <w:rPr>
          <w:color w:val="FF0000"/>
        </w:rPr>
        <w:t>документы о государственной регистрации права общей совместной собственности;</w:t>
      </w:r>
    </w:p>
    <w:p w:rsidR="008A4190" w:rsidRPr="00173A96" w:rsidRDefault="008A4190" w:rsidP="00C65E11">
      <w:pPr>
        <w:numPr>
          <w:ilvl w:val="0"/>
          <w:numId w:val="56"/>
        </w:numPr>
        <w:tabs>
          <w:tab w:val="left" w:pos="851"/>
        </w:tabs>
        <w:ind w:left="0" w:firstLine="567"/>
        <w:rPr>
          <w:color w:val="FF0000"/>
        </w:rPr>
      </w:pPr>
      <w:r w:rsidRPr="00173A96">
        <w:rPr>
          <w:color w:val="FF0000"/>
        </w:rPr>
        <w:t xml:space="preserve">справка о регистрации (в Санкт-Петербурге формы № 9); </w:t>
      </w:r>
    </w:p>
    <w:p w:rsidR="008A4190" w:rsidRPr="00173A96" w:rsidRDefault="008A4190" w:rsidP="00C65E11">
      <w:pPr>
        <w:numPr>
          <w:ilvl w:val="0"/>
          <w:numId w:val="56"/>
        </w:numPr>
        <w:tabs>
          <w:tab w:val="left" w:pos="851"/>
          <w:tab w:val="left" w:pos="9354"/>
        </w:tabs>
        <w:ind w:left="0" w:right="-6" w:firstLine="567"/>
        <w:rPr>
          <w:color w:val="FF0000"/>
        </w:rPr>
      </w:pPr>
      <w:r w:rsidRPr="00173A96">
        <w:rPr>
          <w:color w:val="FF0000"/>
        </w:rPr>
        <w:t>характеристика жилой площади (в Санкт-Петербурге формы №7).</w:t>
      </w:r>
    </w:p>
    <w:p w:rsidR="008A4190" w:rsidRPr="00173A96" w:rsidRDefault="008A4190" w:rsidP="008A4190">
      <w:pPr>
        <w:tabs>
          <w:tab w:val="left" w:pos="1418"/>
        </w:tabs>
        <w:ind w:firstLine="567"/>
        <w:rPr>
          <w:color w:val="FF0000"/>
        </w:rPr>
      </w:pPr>
      <w:r w:rsidRPr="00173A96">
        <w:rPr>
          <w:color w:val="FF0000"/>
        </w:rPr>
        <w:t>2.6.</w:t>
      </w:r>
      <w:r w:rsidR="000746E3" w:rsidRPr="00173A96">
        <w:rPr>
          <w:color w:val="FF0000"/>
        </w:rPr>
        <w:t>3</w:t>
      </w:r>
      <w:r w:rsidRPr="00173A96">
        <w:rPr>
          <w:color w:val="FF0000"/>
        </w:rPr>
        <w:t>.4.</w:t>
      </w:r>
      <w:r w:rsidRPr="00173A96">
        <w:rPr>
          <w:color w:val="FF0000"/>
        </w:rPr>
        <w:tab/>
        <w:t>Документы на оформление отказа от преимущественного права покупки долей в праве собственности на жилое помещение:</w:t>
      </w:r>
    </w:p>
    <w:p w:rsidR="008A4190" w:rsidRPr="00173A96" w:rsidRDefault="008A4190" w:rsidP="00C65E11">
      <w:pPr>
        <w:numPr>
          <w:ilvl w:val="0"/>
          <w:numId w:val="57"/>
        </w:numPr>
        <w:tabs>
          <w:tab w:val="left" w:pos="851"/>
          <w:tab w:val="left" w:pos="1418"/>
        </w:tabs>
        <w:ind w:left="0" w:firstLine="567"/>
        <w:rPr>
          <w:color w:val="FF0000"/>
        </w:rPr>
      </w:pPr>
      <w:r w:rsidRPr="00173A96">
        <w:rPr>
          <w:color w:val="FF0000"/>
        </w:rPr>
        <w:t>Документы, подтверждающие право собственности несовершеннолетнего:</w:t>
      </w:r>
    </w:p>
    <w:p w:rsidR="008A4190" w:rsidRPr="00173A96" w:rsidRDefault="008A4190" w:rsidP="00C65E11">
      <w:pPr>
        <w:numPr>
          <w:ilvl w:val="0"/>
          <w:numId w:val="59"/>
        </w:numPr>
        <w:tabs>
          <w:tab w:val="left" w:pos="851"/>
          <w:tab w:val="left" w:pos="1418"/>
        </w:tabs>
        <w:ind w:left="0" w:firstLine="567"/>
        <w:rPr>
          <w:color w:val="FF0000"/>
        </w:rPr>
      </w:pPr>
      <w:r w:rsidRPr="00173A96">
        <w:rPr>
          <w:color w:val="FF0000"/>
        </w:rPr>
        <w:t xml:space="preserve">договор о передаче жилого помещения в собственность граждан, договор купли-продажи, договор мены, договор дарения, свидетельство о праве на наследство по закону и др.; </w:t>
      </w:r>
    </w:p>
    <w:p w:rsidR="008A4190" w:rsidRPr="00173A96" w:rsidRDefault="008A4190" w:rsidP="00C65E11">
      <w:pPr>
        <w:numPr>
          <w:ilvl w:val="0"/>
          <w:numId w:val="59"/>
        </w:numPr>
        <w:tabs>
          <w:tab w:val="left" w:pos="851"/>
          <w:tab w:val="left" w:pos="1418"/>
        </w:tabs>
        <w:ind w:left="0" w:firstLine="567"/>
        <w:rPr>
          <w:color w:val="FF0000"/>
        </w:rPr>
      </w:pPr>
      <w:r w:rsidRPr="00173A96">
        <w:rPr>
          <w:color w:val="FF0000"/>
        </w:rPr>
        <w:t>документы о государственной регистрации собственности;</w:t>
      </w:r>
    </w:p>
    <w:p w:rsidR="008A4190" w:rsidRPr="00173A96" w:rsidRDefault="008A4190" w:rsidP="00C65E11">
      <w:pPr>
        <w:numPr>
          <w:ilvl w:val="0"/>
          <w:numId w:val="59"/>
        </w:numPr>
        <w:tabs>
          <w:tab w:val="left" w:pos="851"/>
          <w:tab w:val="left" w:pos="1418"/>
        </w:tabs>
        <w:ind w:left="0" w:firstLine="567"/>
        <w:rPr>
          <w:color w:val="FF0000"/>
        </w:rPr>
      </w:pPr>
      <w:r w:rsidRPr="00173A96">
        <w:rPr>
          <w:color w:val="FF0000"/>
        </w:rPr>
        <w:t xml:space="preserve">справка о регистрации (в Санкт-Петербурге формы № 9); </w:t>
      </w:r>
    </w:p>
    <w:p w:rsidR="008A4190" w:rsidRPr="00173A96" w:rsidRDefault="008A4190" w:rsidP="00C65E11">
      <w:pPr>
        <w:numPr>
          <w:ilvl w:val="0"/>
          <w:numId w:val="59"/>
        </w:numPr>
        <w:tabs>
          <w:tab w:val="left" w:pos="851"/>
          <w:tab w:val="left" w:pos="1418"/>
        </w:tabs>
        <w:ind w:left="0" w:firstLine="567"/>
        <w:rPr>
          <w:color w:val="FF0000"/>
        </w:rPr>
      </w:pPr>
      <w:r w:rsidRPr="00173A96">
        <w:rPr>
          <w:color w:val="FF0000"/>
        </w:rPr>
        <w:t>характеристика жилой площади (в Санкт-Петербурге формы №7).</w:t>
      </w:r>
    </w:p>
    <w:p w:rsidR="008A4190" w:rsidRPr="00173A96" w:rsidRDefault="008A4190" w:rsidP="00C65E11">
      <w:pPr>
        <w:numPr>
          <w:ilvl w:val="0"/>
          <w:numId w:val="58"/>
        </w:numPr>
        <w:tabs>
          <w:tab w:val="left" w:pos="851"/>
          <w:tab w:val="left" w:pos="1418"/>
        </w:tabs>
        <w:ind w:left="0" w:firstLine="567"/>
        <w:rPr>
          <w:color w:val="FF0000"/>
        </w:rPr>
      </w:pPr>
      <w:r w:rsidRPr="00173A96">
        <w:rPr>
          <w:color w:val="FF0000"/>
        </w:rPr>
        <w:t>Документы о собственности на доли жилого помещения, в отношении которых оформляется отказ от преимущественного права покупки:</w:t>
      </w:r>
    </w:p>
    <w:p w:rsidR="008A4190" w:rsidRPr="00173A96" w:rsidRDefault="008A4190" w:rsidP="00C65E11">
      <w:pPr>
        <w:numPr>
          <w:ilvl w:val="0"/>
          <w:numId w:val="60"/>
        </w:numPr>
        <w:tabs>
          <w:tab w:val="left" w:pos="851"/>
          <w:tab w:val="left" w:pos="1418"/>
        </w:tabs>
        <w:ind w:left="0" w:firstLine="567"/>
        <w:rPr>
          <w:color w:val="FF0000"/>
        </w:rPr>
      </w:pPr>
      <w:r w:rsidRPr="00173A96">
        <w:rPr>
          <w:color w:val="FF0000"/>
        </w:rPr>
        <w:t xml:space="preserve">договор о передаче жилого помещения в собственность граждан, договор купли-продажи, договор мены, договор дарения, свидетельство о праве на наследство по закону и др.; </w:t>
      </w:r>
    </w:p>
    <w:p w:rsidR="00604812" w:rsidRPr="00173A96" w:rsidRDefault="008A4190" w:rsidP="00C65E11">
      <w:pPr>
        <w:numPr>
          <w:ilvl w:val="0"/>
          <w:numId w:val="60"/>
        </w:numPr>
        <w:tabs>
          <w:tab w:val="left" w:pos="851"/>
          <w:tab w:val="left" w:pos="1418"/>
        </w:tabs>
        <w:ind w:left="0" w:firstLine="567"/>
        <w:rPr>
          <w:color w:val="FF0000"/>
        </w:rPr>
      </w:pPr>
      <w:r w:rsidRPr="00173A96">
        <w:rPr>
          <w:color w:val="FF0000"/>
        </w:rPr>
        <w:t>документы о государственной регистрации собственности.</w:t>
      </w:r>
    </w:p>
    <w:p w:rsidR="00495D2F" w:rsidRPr="00173A96" w:rsidRDefault="00495D2F" w:rsidP="00C65E11">
      <w:pPr>
        <w:pStyle w:val="35"/>
        <w:numPr>
          <w:ilvl w:val="2"/>
          <w:numId w:val="84"/>
        </w:numPr>
        <w:shd w:val="clear" w:color="auto" w:fill="auto"/>
        <w:tabs>
          <w:tab w:val="left" w:pos="1276"/>
        </w:tabs>
        <w:spacing w:before="0"/>
        <w:ind w:left="0" w:right="60" w:firstLine="567"/>
        <w:rPr>
          <w:color w:val="FF0000"/>
          <w:sz w:val="24"/>
          <w:szCs w:val="24"/>
        </w:rPr>
      </w:pPr>
      <w:r w:rsidRPr="00173A96">
        <w:rPr>
          <w:color w:val="FF0000"/>
          <w:sz w:val="24"/>
          <w:szCs w:val="24"/>
        </w:rPr>
        <w:t>В случае если для предоставления государственной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r w:rsidRPr="00173A96">
        <w:rPr>
          <w:color w:val="FF0000"/>
          <w:sz w:val="24"/>
          <w:szCs w:val="24"/>
          <w:vertAlign w:val="superscript"/>
        </w:rPr>
        <w:footnoteReference w:id="4"/>
      </w:r>
      <w:r w:rsidRPr="00173A96">
        <w:rPr>
          <w:color w:val="FF0000"/>
          <w:sz w:val="24"/>
          <w:szCs w:val="24"/>
        </w:rPr>
        <w:t xml:space="preserve">. Форма согласия на обработку персональных данных приведена в </w:t>
      </w:r>
      <w:r w:rsidR="00851C2A" w:rsidRPr="00173A96">
        <w:rPr>
          <w:color w:val="FF0000"/>
          <w:sz w:val="24"/>
          <w:szCs w:val="24"/>
        </w:rPr>
        <w:t>приложении</w:t>
      </w:r>
      <w:r w:rsidRPr="00173A96">
        <w:rPr>
          <w:color w:val="FF0000"/>
          <w:sz w:val="24"/>
          <w:szCs w:val="24"/>
        </w:rPr>
        <w:t xml:space="preserve"> № 6 к настоящего регламента.</w:t>
      </w:r>
    </w:p>
    <w:p w:rsidR="00495D2F" w:rsidRPr="00173A96" w:rsidRDefault="00495D2F" w:rsidP="00495D2F">
      <w:pPr>
        <w:pStyle w:val="35"/>
        <w:shd w:val="clear" w:color="auto" w:fill="auto"/>
        <w:tabs>
          <w:tab w:val="left" w:pos="1276"/>
        </w:tabs>
        <w:spacing w:before="0"/>
        <w:ind w:right="60" w:firstLine="567"/>
        <w:rPr>
          <w:color w:val="FF0000"/>
          <w:sz w:val="24"/>
          <w:szCs w:val="24"/>
        </w:rPr>
      </w:pPr>
      <w:r w:rsidRPr="00173A96">
        <w:rPr>
          <w:color w:val="FF0000"/>
          <w:sz w:val="24"/>
          <w:szCs w:val="24"/>
        </w:rPr>
        <w:t>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495D2F" w:rsidRPr="00173A96" w:rsidRDefault="00495D2F" w:rsidP="00495D2F">
      <w:pPr>
        <w:pStyle w:val="35"/>
        <w:shd w:val="clear" w:color="auto" w:fill="auto"/>
        <w:tabs>
          <w:tab w:val="left" w:pos="1276"/>
        </w:tabs>
        <w:spacing w:before="0"/>
        <w:ind w:right="60" w:firstLine="567"/>
        <w:rPr>
          <w:color w:val="FF0000"/>
          <w:sz w:val="24"/>
          <w:szCs w:val="24"/>
        </w:rPr>
      </w:pPr>
      <w:r w:rsidRPr="00173A96">
        <w:rPr>
          <w:color w:val="FF0000"/>
          <w:sz w:val="24"/>
          <w:szCs w:val="24"/>
        </w:rPr>
        <w:t>Документы, прилагаемые к заявлению, представляются в оригиналах или нотариально заверенных копиях, копии документов, не заверенные нотариально, представляются с предъявлением оригиналов.</w:t>
      </w:r>
    </w:p>
    <w:p w:rsidR="00495D2F" w:rsidRPr="00173A96" w:rsidRDefault="00495D2F" w:rsidP="00495D2F">
      <w:pPr>
        <w:pStyle w:val="35"/>
        <w:shd w:val="clear" w:color="auto" w:fill="auto"/>
        <w:tabs>
          <w:tab w:val="left" w:pos="1276"/>
        </w:tabs>
        <w:spacing w:before="0"/>
        <w:ind w:right="60" w:firstLine="567"/>
        <w:rPr>
          <w:color w:val="FF0000"/>
          <w:sz w:val="24"/>
          <w:szCs w:val="24"/>
        </w:rPr>
      </w:pPr>
      <w:r w:rsidRPr="00173A96">
        <w:rPr>
          <w:color w:val="FF0000"/>
          <w:sz w:val="24"/>
          <w:szCs w:val="24"/>
        </w:rPr>
        <w:t>Документы, прилагаемые заявителем лично к заявлению, после копирования возвращаются заявителю.</w:t>
      </w:r>
    </w:p>
    <w:p w:rsidR="00AB3DBF" w:rsidRPr="00173A96" w:rsidRDefault="00495D2F" w:rsidP="00AB3DBF">
      <w:pPr>
        <w:pStyle w:val="35"/>
        <w:shd w:val="clear" w:color="auto" w:fill="auto"/>
        <w:tabs>
          <w:tab w:val="left" w:pos="1276"/>
        </w:tabs>
        <w:spacing w:before="0"/>
        <w:ind w:right="60" w:firstLine="567"/>
        <w:rPr>
          <w:color w:val="FF0000"/>
          <w:sz w:val="24"/>
          <w:szCs w:val="24"/>
        </w:rPr>
      </w:pPr>
      <w:r w:rsidRPr="00173A96">
        <w:rPr>
          <w:color w:val="FF0000"/>
          <w:sz w:val="24"/>
          <w:szCs w:val="24"/>
        </w:rPr>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EE4D27" w:rsidRPr="000F4D47" w:rsidRDefault="00EE4D27" w:rsidP="00C65E11">
      <w:pPr>
        <w:pStyle w:val="35"/>
        <w:numPr>
          <w:ilvl w:val="1"/>
          <w:numId w:val="12"/>
        </w:numPr>
        <w:shd w:val="clear" w:color="auto" w:fill="auto"/>
        <w:tabs>
          <w:tab w:val="left" w:pos="993"/>
          <w:tab w:val="left" w:pos="1701"/>
        </w:tabs>
        <w:spacing w:before="0" w:line="245" w:lineRule="exact"/>
        <w:ind w:left="0" w:right="60" w:firstLine="567"/>
        <w:rPr>
          <w:sz w:val="24"/>
          <w:szCs w:val="24"/>
        </w:rPr>
      </w:pPr>
      <w:r w:rsidRPr="000F4D47">
        <w:rPr>
          <w:sz w:val="24"/>
          <w:szCs w:val="24"/>
        </w:rPr>
        <w:t>Должностным лицам органов местного самоуправления запрещено требовать от заявителя:</w:t>
      </w:r>
    </w:p>
    <w:p w:rsidR="00EE4D27" w:rsidRPr="000F4D47" w:rsidRDefault="00EE4D27" w:rsidP="00C65E11">
      <w:pPr>
        <w:pStyle w:val="35"/>
        <w:numPr>
          <w:ilvl w:val="0"/>
          <w:numId w:val="61"/>
        </w:numPr>
        <w:shd w:val="clear" w:color="auto" w:fill="auto"/>
        <w:tabs>
          <w:tab w:val="left" w:pos="851"/>
          <w:tab w:val="left" w:pos="993"/>
          <w:tab w:val="left" w:pos="1701"/>
        </w:tabs>
        <w:spacing w:before="0"/>
        <w:ind w:left="0" w:right="40" w:firstLine="567"/>
        <w:rPr>
          <w:sz w:val="24"/>
          <w:szCs w:val="24"/>
        </w:rPr>
      </w:pPr>
      <w:r w:rsidRPr="000F4D47">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AB3DBF" w:rsidRDefault="00EE4D27" w:rsidP="00C65E11">
      <w:pPr>
        <w:pStyle w:val="35"/>
        <w:numPr>
          <w:ilvl w:val="0"/>
          <w:numId w:val="61"/>
        </w:numPr>
        <w:shd w:val="clear" w:color="auto" w:fill="auto"/>
        <w:tabs>
          <w:tab w:val="left" w:pos="851"/>
          <w:tab w:val="left" w:pos="993"/>
          <w:tab w:val="left" w:pos="1701"/>
        </w:tabs>
        <w:spacing w:before="0"/>
        <w:ind w:left="0" w:right="40" w:firstLine="567"/>
        <w:rPr>
          <w:sz w:val="24"/>
          <w:szCs w:val="24"/>
        </w:rPr>
      </w:pPr>
      <w:r w:rsidRPr="000F4D47">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AB3DBF" w:rsidRPr="00173A96" w:rsidRDefault="00AB3DBF" w:rsidP="00C65E11">
      <w:pPr>
        <w:numPr>
          <w:ilvl w:val="1"/>
          <w:numId w:val="12"/>
        </w:numPr>
        <w:tabs>
          <w:tab w:val="left" w:pos="993"/>
          <w:tab w:val="left" w:pos="9354"/>
        </w:tabs>
        <w:ind w:left="0" w:right="-6" w:firstLine="567"/>
        <w:rPr>
          <w:color w:val="FF0000"/>
        </w:rPr>
      </w:pPr>
      <w:bookmarkStart w:id="0" w:name="_GoBack"/>
      <w:r w:rsidRPr="00173A96">
        <w:rPr>
          <w:color w:val="FF0000"/>
        </w:rPr>
        <w:t xml:space="preserve">Основаниями для отказа в приеме документов, необходимых для предоставления государственной услуги, являются: </w:t>
      </w:r>
    </w:p>
    <w:p w:rsidR="00AB3DBF" w:rsidRPr="00173A96" w:rsidRDefault="00AB3DBF" w:rsidP="00C65E11">
      <w:pPr>
        <w:numPr>
          <w:ilvl w:val="0"/>
          <w:numId w:val="62"/>
        </w:numPr>
        <w:tabs>
          <w:tab w:val="left" w:pos="851"/>
          <w:tab w:val="left" w:pos="9354"/>
        </w:tabs>
        <w:ind w:left="0" w:right="-6" w:firstLine="567"/>
        <w:rPr>
          <w:color w:val="FF0000"/>
        </w:rPr>
      </w:pPr>
      <w:r w:rsidRPr="00173A96">
        <w:rPr>
          <w:color w:val="FF0000"/>
        </w:rPr>
        <w:t>наличие в документах повреждений, которые не позволяют однозначно истолковать их содержание;</w:t>
      </w:r>
    </w:p>
    <w:p w:rsidR="00AB3DBF" w:rsidRPr="00173A96" w:rsidRDefault="00AB3DBF" w:rsidP="00C65E11">
      <w:pPr>
        <w:numPr>
          <w:ilvl w:val="0"/>
          <w:numId w:val="62"/>
        </w:numPr>
        <w:tabs>
          <w:tab w:val="left" w:pos="851"/>
        </w:tabs>
        <w:autoSpaceDE w:val="0"/>
        <w:autoSpaceDN w:val="0"/>
        <w:adjustRightInd w:val="0"/>
        <w:ind w:left="0" w:firstLine="567"/>
        <w:outlineLvl w:val="0"/>
        <w:rPr>
          <w:color w:val="FF0000"/>
        </w:rPr>
      </w:pPr>
      <w:r w:rsidRPr="00173A96">
        <w:rPr>
          <w:color w:val="FF0000"/>
        </w:rPr>
        <w:t>если в заявлении заявитель не указал свои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p>
    <w:bookmarkEnd w:id="0"/>
    <w:p w:rsidR="00BB36FC" w:rsidRDefault="00BB36FC" w:rsidP="00BB36FC">
      <w:pPr>
        <w:tabs>
          <w:tab w:val="left" w:pos="1134"/>
          <w:tab w:val="left" w:pos="9354"/>
        </w:tabs>
        <w:ind w:right="-6" w:firstLine="709"/>
      </w:pPr>
      <w:r w:rsidRPr="00CC5CB9">
        <w:t>2.</w:t>
      </w:r>
      <w:r w:rsidR="003C7775">
        <w:t xml:space="preserve">9. </w:t>
      </w:r>
      <w:r w:rsidRPr="00CC5CB9">
        <w:t>Основани</w:t>
      </w:r>
      <w:r>
        <w:t>я</w:t>
      </w:r>
      <w:r w:rsidRPr="00CC5CB9">
        <w:t xml:space="preserve"> для приостановления и (или) отказа в предоставлении государственной услуги</w:t>
      </w:r>
      <w:r>
        <w:t xml:space="preserve">. </w:t>
      </w:r>
    </w:p>
    <w:p w:rsidR="00BB36FC" w:rsidRDefault="003C7775" w:rsidP="00BB36FC">
      <w:pPr>
        <w:tabs>
          <w:tab w:val="left" w:pos="1276"/>
          <w:tab w:val="left" w:pos="9354"/>
        </w:tabs>
        <w:ind w:right="-6" w:firstLine="709"/>
      </w:pPr>
      <w:r>
        <w:t xml:space="preserve">2.9.1. </w:t>
      </w:r>
      <w:r w:rsidR="00BB36FC">
        <w:t>Оснований для приостановления в предоставлении государственной услуги действующим законодательством не предусмотрено.</w:t>
      </w:r>
    </w:p>
    <w:p w:rsidR="00BB36FC" w:rsidRDefault="003C7775" w:rsidP="00BB36FC">
      <w:pPr>
        <w:tabs>
          <w:tab w:val="left" w:pos="1276"/>
          <w:tab w:val="left" w:pos="9354"/>
        </w:tabs>
        <w:ind w:right="-6" w:firstLine="709"/>
      </w:pPr>
      <w:r>
        <w:t xml:space="preserve">2.9.2. </w:t>
      </w:r>
      <w:r w:rsidR="00BB36FC">
        <w:t xml:space="preserve">Основание для отказа в предоставлении государственной услуги: </w:t>
      </w:r>
    </w:p>
    <w:p w:rsidR="00BB36FC" w:rsidRPr="001E6D77" w:rsidRDefault="00BB36FC" w:rsidP="00C65E11">
      <w:pPr>
        <w:numPr>
          <w:ilvl w:val="0"/>
          <w:numId w:val="63"/>
        </w:numPr>
        <w:tabs>
          <w:tab w:val="left" w:pos="851"/>
          <w:tab w:val="left" w:pos="1276"/>
          <w:tab w:val="left" w:pos="9354"/>
        </w:tabs>
        <w:ind w:left="0" w:right="-6" w:firstLine="567"/>
      </w:pPr>
      <w:r>
        <w:t>представленные заявителем документы, указанные в пункте 2.6 настоящего административного регламента, не содержат сведения, подтверждающие право заявителя на предоставление государственной услуги.</w:t>
      </w:r>
    </w:p>
    <w:p w:rsidR="002E7D38" w:rsidRPr="000F4D47" w:rsidRDefault="002E7D38" w:rsidP="00C65E11">
      <w:pPr>
        <w:pStyle w:val="35"/>
        <w:numPr>
          <w:ilvl w:val="1"/>
          <w:numId w:val="64"/>
        </w:numPr>
        <w:shd w:val="clear" w:color="auto" w:fill="auto"/>
        <w:tabs>
          <w:tab w:val="left" w:pos="1134"/>
          <w:tab w:val="left" w:pos="1318"/>
        </w:tabs>
        <w:spacing w:before="0"/>
        <w:ind w:left="0" w:right="40" w:firstLine="567"/>
        <w:rPr>
          <w:sz w:val="24"/>
          <w:szCs w:val="24"/>
        </w:rPr>
      </w:pPr>
      <w:r w:rsidRPr="000F4D47">
        <w:rPr>
          <w:sz w:val="24"/>
          <w:szCs w:val="24"/>
        </w:rPr>
        <w:t>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2E7D38" w:rsidRPr="000F4D47" w:rsidRDefault="002E7D38" w:rsidP="00C65E11">
      <w:pPr>
        <w:pStyle w:val="35"/>
        <w:numPr>
          <w:ilvl w:val="1"/>
          <w:numId w:val="64"/>
        </w:numPr>
        <w:shd w:val="clear" w:color="auto" w:fill="auto"/>
        <w:tabs>
          <w:tab w:val="left" w:pos="1134"/>
          <w:tab w:val="left" w:pos="1318"/>
        </w:tabs>
        <w:spacing w:before="0"/>
        <w:ind w:left="0" w:right="40" w:firstLine="567"/>
        <w:rPr>
          <w:sz w:val="24"/>
          <w:szCs w:val="24"/>
        </w:rPr>
      </w:pPr>
      <w:r w:rsidRPr="000F4D47">
        <w:rPr>
          <w:sz w:val="24"/>
          <w:szCs w:val="24"/>
        </w:rPr>
        <w:t>Государственная пошлина или иная плата за предоставление государственной услуги не взимается.</w:t>
      </w:r>
    </w:p>
    <w:p w:rsidR="002E7D38" w:rsidRPr="000F4D47" w:rsidRDefault="002E7D38" w:rsidP="00C65E11">
      <w:pPr>
        <w:pStyle w:val="35"/>
        <w:numPr>
          <w:ilvl w:val="1"/>
          <w:numId w:val="64"/>
        </w:numPr>
        <w:shd w:val="clear" w:color="auto" w:fill="auto"/>
        <w:tabs>
          <w:tab w:val="left" w:pos="1134"/>
          <w:tab w:val="left" w:pos="1313"/>
        </w:tabs>
        <w:spacing w:before="0"/>
        <w:ind w:left="0" w:right="40" w:firstLine="567"/>
        <w:rPr>
          <w:sz w:val="24"/>
          <w:szCs w:val="24"/>
        </w:rPr>
      </w:pPr>
      <w:r w:rsidRPr="000F4D47">
        <w:rPr>
          <w:sz w:val="24"/>
          <w:szCs w:val="24"/>
        </w:rPr>
        <w:t>Порядок, размер и основания взимания платы за предоставление услуг, необходимых и обязательных для предоставления государственной услуги, включая информацию о методиках расчета размера такой платы</w:t>
      </w:r>
      <w:r w:rsidR="00DF15E0" w:rsidRPr="000F4D47">
        <w:rPr>
          <w:sz w:val="24"/>
          <w:szCs w:val="24"/>
        </w:rPr>
        <w:t>.</w:t>
      </w:r>
    </w:p>
    <w:p w:rsidR="002E7D38" w:rsidRPr="000F4D47" w:rsidRDefault="002E7D38" w:rsidP="001E6D77">
      <w:pPr>
        <w:pStyle w:val="35"/>
        <w:shd w:val="clear" w:color="auto" w:fill="auto"/>
        <w:tabs>
          <w:tab w:val="left" w:pos="1134"/>
        </w:tabs>
        <w:spacing w:before="0"/>
        <w:ind w:right="40" w:firstLine="567"/>
        <w:rPr>
          <w:sz w:val="24"/>
          <w:szCs w:val="24"/>
        </w:rPr>
      </w:pPr>
      <w:r w:rsidRPr="000F4D47">
        <w:rPr>
          <w:sz w:val="24"/>
          <w:szCs w:val="24"/>
        </w:rPr>
        <w:t>Услуги, необходимые и обязательные для предоставления государственной услуги, действующим законодательством не предусмотрены.</w:t>
      </w:r>
    </w:p>
    <w:p w:rsidR="002E7D38" w:rsidRPr="000F4D47" w:rsidRDefault="002E7D38" w:rsidP="00C65E11">
      <w:pPr>
        <w:pStyle w:val="35"/>
        <w:numPr>
          <w:ilvl w:val="1"/>
          <w:numId w:val="64"/>
        </w:numPr>
        <w:shd w:val="clear" w:color="auto" w:fill="auto"/>
        <w:tabs>
          <w:tab w:val="left" w:pos="1134"/>
          <w:tab w:val="left" w:pos="1308"/>
        </w:tabs>
        <w:spacing w:before="0"/>
        <w:ind w:left="0" w:right="40" w:firstLine="567"/>
        <w:rPr>
          <w:sz w:val="24"/>
          <w:szCs w:val="24"/>
        </w:rPr>
      </w:pPr>
      <w:r w:rsidRPr="000F4D47">
        <w:rPr>
          <w:sz w:val="24"/>
          <w:szCs w:val="24"/>
        </w:rPr>
        <w:t>Максимальный срок ожидания в очереди (при ее наличии)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государственной услуги:</w:t>
      </w:r>
    </w:p>
    <w:p w:rsidR="001E6D77" w:rsidRDefault="001E6D77" w:rsidP="00C65E11">
      <w:pPr>
        <w:pStyle w:val="35"/>
        <w:numPr>
          <w:ilvl w:val="0"/>
          <w:numId w:val="18"/>
        </w:numPr>
        <w:shd w:val="clear" w:color="auto" w:fill="auto"/>
        <w:tabs>
          <w:tab w:val="left" w:pos="851"/>
          <w:tab w:val="left" w:pos="1134"/>
        </w:tabs>
        <w:spacing w:before="0"/>
        <w:ind w:left="0" w:right="40" w:firstLine="567"/>
        <w:rPr>
          <w:sz w:val="24"/>
          <w:szCs w:val="24"/>
        </w:rPr>
      </w:pPr>
      <w:r>
        <w:t xml:space="preserve">срок </w:t>
      </w:r>
      <w:r w:rsidRPr="00CC5CB9">
        <w:t>ожидания в очереди</w:t>
      </w:r>
      <w:r>
        <w:t xml:space="preserve"> (при ее наличии)</w:t>
      </w:r>
      <w:r w:rsidRPr="00CC5CB9">
        <w:t xml:space="preserve"> при подаче заявления </w:t>
      </w:r>
      <w:r>
        <w:t>и необходимых документов в органе опеки и попечительства не должен превышать одного часа</w:t>
      </w:r>
      <w:r w:rsidRPr="001E6D77">
        <w:rPr>
          <w:sz w:val="24"/>
          <w:szCs w:val="24"/>
        </w:rPr>
        <w:t xml:space="preserve"> </w:t>
      </w:r>
    </w:p>
    <w:p w:rsidR="002E7D38" w:rsidRPr="001E6D77" w:rsidRDefault="002E7D38" w:rsidP="00C65E11">
      <w:pPr>
        <w:pStyle w:val="35"/>
        <w:numPr>
          <w:ilvl w:val="0"/>
          <w:numId w:val="18"/>
        </w:numPr>
        <w:shd w:val="clear" w:color="auto" w:fill="auto"/>
        <w:tabs>
          <w:tab w:val="left" w:pos="851"/>
          <w:tab w:val="left" w:pos="1134"/>
        </w:tabs>
        <w:spacing w:before="0"/>
        <w:ind w:left="0" w:right="40" w:firstLine="567"/>
        <w:rPr>
          <w:sz w:val="24"/>
          <w:szCs w:val="24"/>
        </w:rPr>
      </w:pPr>
      <w:r w:rsidRPr="001E6D77">
        <w:rPr>
          <w:sz w:val="24"/>
          <w:szCs w:val="24"/>
        </w:rPr>
        <w:t xml:space="preserve">срок ожидания в очереди (при ее наличии) </w:t>
      </w:r>
      <w:r w:rsidR="001E6D77" w:rsidRPr="000F4D47">
        <w:rPr>
          <w:sz w:val="24"/>
          <w:szCs w:val="24"/>
        </w:rPr>
        <w:t>при получении документов</w:t>
      </w:r>
      <w:r w:rsidRPr="001E6D77">
        <w:rPr>
          <w:sz w:val="24"/>
          <w:szCs w:val="24"/>
        </w:rPr>
        <w:t xml:space="preserve"> в органе опеки и попечительства не должен превышать 15 минут;</w:t>
      </w:r>
    </w:p>
    <w:p w:rsidR="002E7D38" w:rsidRPr="000F4D47" w:rsidRDefault="002E7D38" w:rsidP="00C65E11">
      <w:pPr>
        <w:pStyle w:val="35"/>
        <w:numPr>
          <w:ilvl w:val="0"/>
          <w:numId w:val="18"/>
        </w:numPr>
        <w:shd w:val="clear" w:color="auto" w:fill="auto"/>
        <w:tabs>
          <w:tab w:val="left" w:pos="851"/>
        </w:tabs>
        <w:spacing w:before="0"/>
        <w:ind w:left="0" w:right="40" w:firstLine="567"/>
        <w:rPr>
          <w:sz w:val="24"/>
          <w:szCs w:val="24"/>
        </w:rPr>
      </w:pPr>
      <w:r w:rsidRPr="000F4D47">
        <w:rPr>
          <w:sz w:val="24"/>
          <w:szCs w:val="24"/>
        </w:rPr>
        <w:t xml:space="preserve">срок ожидания в очереди при подаче заявления и документов в структурном подразделении МФЦ не должен превышать </w:t>
      </w:r>
      <w:r w:rsidR="001E6D77">
        <w:rPr>
          <w:sz w:val="24"/>
          <w:szCs w:val="24"/>
        </w:rPr>
        <w:t>4</w:t>
      </w:r>
      <w:r w:rsidRPr="000F4D47">
        <w:rPr>
          <w:sz w:val="24"/>
          <w:szCs w:val="24"/>
        </w:rPr>
        <w:t>5 минут;</w:t>
      </w:r>
    </w:p>
    <w:p w:rsidR="002E7D38" w:rsidRPr="000F4D47" w:rsidRDefault="002E7D38" w:rsidP="00C65E11">
      <w:pPr>
        <w:pStyle w:val="35"/>
        <w:numPr>
          <w:ilvl w:val="0"/>
          <w:numId w:val="18"/>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получении документов в структурном подразделении МФЦ не должен превышать 15 минут.</w:t>
      </w:r>
    </w:p>
    <w:p w:rsidR="002E7D38" w:rsidRPr="000F4D47" w:rsidRDefault="002E7D38" w:rsidP="00C65E11">
      <w:pPr>
        <w:pStyle w:val="35"/>
        <w:numPr>
          <w:ilvl w:val="1"/>
          <w:numId w:val="64"/>
        </w:numPr>
        <w:shd w:val="clear" w:color="auto" w:fill="auto"/>
        <w:tabs>
          <w:tab w:val="left" w:pos="1134"/>
          <w:tab w:val="left" w:pos="1318"/>
        </w:tabs>
        <w:spacing w:before="0"/>
        <w:ind w:left="0" w:right="40" w:firstLine="567"/>
        <w:rPr>
          <w:sz w:val="24"/>
          <w:szCs w:val="24"/>
        </w:rPr>
      </w:pPr>
      <w:r w:rsidRPr="000F4D47">
        <w:rPr>
          <w:sz w:val="24"/>
          <w:szCs w:val="24"/>
        </w:rPr>
        <w:t>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2E7D38" w:rsidRPr="000F4D47" w:rsidRDefault="002E7D38" w:rsidP="00C65E11">
      <w:pPr>
        <w:pStyle w:val="35"/>
        <w:numPr>
          <w:ilvl w:val="2"/>
          <w:numId w:val="64"/>
        </w:numPr>
        <w:shd w:val="clear" w:color="auto" w:fill="auto"/>
        <w:tabs>
          <w:tab w:val="left" w:pos="1276"/>
          <w:tab w:val="left" w:pos="1505"/>
        </w:tabs>
        <w:spacing w:before="0"/>
        <w:ind w:left="0" w:right="40" w:firstLine="567"/>
        <w:rPr>
          <w:sz w:val="24"/>
          <w:szCs w:val="24"/>
        </w:rPr>
      </w:pPr>
      <w:r w:rsidRPr="000F4D47">
        <w:rPr>
          <w:sz w:val="24"/>
          <w:szCs w:val="24"/>
        </w:rPr>
        <w:t>При личном обращении заявителя в орган опеки и попечительства регистрация запроса о предоставлении государственной услуги осуществляется сотрудником органа опеки и попечительства в присутствии заявителя, которому выдается расписка с присвоенным регистрационным номером.</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 и документа на бумажном носителе.</w:t>
      </w:r>
    </w:p>
    <w:p w:rsidR="002E7D38" w:rsidRPr="000F4D47" w:rsidRDefault="002E7D38" w:rsidP="00C65E11">
      <w:pPr>
        <w:pStyle w:val="35"/>
        <w:numPr>
          <w:ilvl w:val="2"/>
          <w:numId w:val="64"/>
        </w:numPr>
        <w:shd w:val="clear" w:color="auto" w:fill="auto"/>
        <w:tabs>
          <w:tab w:val="left" w:pos="1276"/>
          <w:tab w:val="left" w:pos="1500"/>
        </w:tabs>
        <w:spacing w:before="0"/>
        <w:ind w:left="0" w:right="40" w:firstLine="567"/>
        <w:rPr>
          <w:sz w:val="24"/>
          <w:szCs w:val="24"/>
        </w:rPr>
      </w:pPr>
      <w:r w:rsidRPr="000F4D47">
        <w:rPr>
          <w:sz w:val="24"/>
          <w:szCs w:val="24"/>
        </w:rPr>
        <w:t>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и муниципальных услуг в электронном виде (далее - МАИС ЭГУ).</w:t>
      </w:r>
    </w:p>
    <w:p w:rsidR="002E7D38" w:rsidRPr="000F4D47" w:rsidRDefault="002E7D38" w:rsidP="00C65E11">
      <w:pPr>
        <w:pStyle w:val="35"/>
        <w:numPr>
          <w:ilvl w:val="2"/>
          <w:numId w:val="64"/>
        </w:numPr>
        <w:shd w:val="clear" w:color="auto" w:fill="auto"/>
        <w:tabs>
          <w:tab w:val="left" w:pos="1276"/>
          <w:tab w:val="left" w:pos="1514"/>
        </w:tabs>
        <w:spacing w:before="0"/>
        <w:ind w:left="0" w:right="40" w:firstLine="567"/>
        <w:rPr>
          <w:sz w:val="24"/>
          <w:szCs w:val="24"/>
        </w:rPr>
      </w:pPr>
      <w:r w:rsidRPr="000F4D47">
        <w:rPr>
          <w:sz w:val="24"/>
          <w:szCs w:val="24"/>
        </w:rPr>
        <w:t>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w:t>
      </w:r>
    </w:p>
    <w:p w:rsidR="002E7D38" w:rsidRPr="000F4D47" w:rsidRDefault="002E7D38" w:rsidP="00C65E11">
      <w:pPr>
        <w:pStyle w:val="35"/>
        <w:numPr>
          <w:ilvl w:val="1"/>
          <w:numId w:val="64"/>
        </w:numPr>
        <w:shd w:val="clear" w:color="auto" w:fill="auto"/>
        <w:tabs>
          <w:tab w:val="left" w:pos="1134"/>
          <w:tab w:val="left" w:pos="1276"/>
          <w:tab w:val="left" w:pos="1308"/>
        </w:tabs>
        <w:spacing w:before="0"/>
        <w:ind w:left="0" w:right="40" w:firstLine="567"/>
        <w:rPr>
          <w:sz w:val="24"/>
          <w:szCs w:val="24"/>
        </w:rPr>
      </w:pPr>
      <w:r w:rsidRPr="000F4D47">
        <w:rPr>
          <w:sz w:val="24"/>
          <w:szCs w:val="24"/>
        </w:rPr>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DF15E0" w:rsidRPr="000F4D47">
        <w:rPr>
          <w:sz w:val="24"/>
          <w:szCs w:val="24"/>
        </w:rPr>
        <w:t>.</w:t>
      </w:r>
    </w:p>
    <w:p w:rsidR="002E7D38" w:rsidRPr="000F4D47" w:rsidRDefault="002E7D38" w:rsidP="00C65E11">
      <w:pPr>
        <w:pStyle w:val="35"/>
        <w:numPr>
          <w:ilvl w:val="2"/>
          <w:numId w:val="64"/>
        </w:numPr>
        <w:shd w:val="clear" w:color="auto" w:fill="auto"/>
        <w:tabs>
          <w:tab w:val="left" w:pos="1134"/>
          <w:tab w:val="left" w:pos="1276"/>
          <w:tab w:val="left" w:pos="1490"/>
        </w:tabs>
        <w:spacing w:before="0"/>
        <w:ind w:left="0" w:right="40" w:firstLine="567"/>
        <w:rPr>
          <w:sz w:val="24"/>
          <w:szCs w:val="24"/>
        </w:rPr>
      </w:pPr>
      <w:r w:rsidRPr="000F4D47">
        <w:rPr>
          <w:sz w:val="24"/>
          <w:szCs w:val="24"/>
        </w:rPr>
        <w:t>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w:t>
      </w:r>
      <w:r w:rsidR="00DF15E0" w:rsidRPr="000F4D47">
        <w:rPr>
          <w:sz w:val="24"/>
          <w:szCs w:val="24"/>
        </w:rPr>
        <w:t>. настоящего регламента</w:t>
      </w:r>
      <w:r w:rsidRPr="000F4D47">
        <w:rPr>
          <w:sz w:val="24"/>
          <w:szCs w:val="24"/>
        </w:rPr>
        <w:t>, должны иметь писчие принадлежности (бланки заявлений, авторучки, бумагу) для заполнения заявления о предоставлении государственной услуги и производству вспомогательных записей (памяток, пояснений).</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а также иным требованиям, предусмотренным действующим законодательством.</w:t>
      </w:r>
    </w:p>
    <w:p w:rsidR="002E7D38" w:rsidRPr="000F4D47" w:rsidRDefault="002E7D38" w:rsidP="00C65E11">
      <w:pPr>
        <w:pStyle w:val="35"/>
        <w:numPr>
          <w:ilvl w:val="2"/>
          <w:numId w:val="64"/>
        </w:numPr>
        <w:shd w:val="clear" w:color="auto" w:fill="auto"/>
        <w:tabs>
          <w:tab w:val="left" w:pos="1134"/>
          <w:tab w:val="left" w:pos="1276"/>
          <w:tab w:val="left" w:pos="1610"/>
        </w:tabs>
        <w:spacing w:before="0"/>
        <w:ind w:left="0" w:right="40" w:firstLine="567"/>
        <w:rPr>
          <w:sz w:val="24"/>
          <w:szCs w:val="24"/>
        </w:rPr>
      </w:pPr>
      <w:r w:rsidRPr="000F4D47">
        <w:rPr>
          <w:sz w:val="24"/>
          <w:szCs w:val="24"/>
        </w:rPr>
        <w:t>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 а также тактильной схемой (табличкой), дублирующей данную информацию.</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Для лиц с нарушением функции зрения вход в здание обозначается с помощью изменения фактуры наземного покрытия.</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 действий, а также обеспечение посадки в транспортное средство и высадки из него, в том числе с использованием кресла-коляски.</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Личный уход за получателем государственной услуги из числа инвалидов и иных маломобильных групп населения (медицинские пр</w:t>
      </w:r>
      <w:r w:rsidR="00DF15E0" w:rsidRPr="000F4D47">
        <w:rPr>
          <w:sz w:val="24"/>
          <w:szCs w:val="24"/>
        </w:rPr>
        <w:t>оцедуры, помощь в принятии пищи</w:t>
      </w:r>
      <w:r w:rsidRPr="000F4D47">
        <w:rPr>
          <w:sz w:val="24"/>
          <w:szCs w:val="24"/>
        </w:rPr>
        <w:t xml:space="preserve"> и лекарств, в выполнении санитарно-гигиенических процедур) обеспечивается инвалидом самостоятельно либо при помощи сопровождающих лиц.</w:t>
      </w:r>
    </w:p>
    <w:p w:rsidR="002E7D38" w:rsidRPr="000F4D47" w:rsidRDefault="002E7D38" w:rsidP="00C65E11">
      <w:pPr>
        <w:pStyle w:val="35"/>
        <w:numPr>
          <w:ilvl w:val="2"/>
          <w:numId w:val="64"/>
        </w:numPr>
        <w:shd w:val="clear" w:color="auto" w:fill="auto"/>
        <w:tabs>
          <w:tab w:val="left" w:pos="1276"/>
          <w:tab w:val="left" w:pos="1716"/>
        </w:tabs>
        <w:spacing w:before="0"/>
        <w:ind w:left="0" w:right="40" w:firstLine="567"/>
        <w:rPr>
          <w:sz w:val="24"/>
          <w:szCs w:val="24"/>
        </w:rPr>
      </w:pPr>
      <w:r w:rsidRPr="000F4D47">
        <w:rPr>
          <w:sz w:val="24"/>
          <w:szCs w:val="24"/>
        </w:rPr>
        <w:t>Помещения,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пункте 1.3.1</w:t>
      </w:r>
      <w:r w:rsidR="00DF15E0" w:rsidRPr="000F4D47">
        <w:rPr>
          <w:sz w:val="24"/>
          <w:szCs w:val="24"/>
        </w:rPr>
        <w:t>. настоящего регламента</w:t>
      </w:r>
      <w:r w:rsidRPr="000F4D47">
        <w:rPr>
          <w:sz w:val="24"/>
          <w:szCs w:val="24"/>
        </w:rPr>
        <w:t>,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2E7D38" w:rsidRPr="000F4D47" w:rsidRDefault="002E7D38" w:rsidP="00C65E11">
      <w:pPr>
        <w:pStyle w:val="35"/>
        <w:numPr>
          <w:ilvl w:val="2"/>
          <w:numId w:val="64"/>
        </w:numPr>
        <w:shd w:val="clear" w:color="auto" w:fill="auto"/>
        <w:tabs>
          <w:tab w:val="left" w:pos="1276"/>
          <w:tab w:val="left" w:pos="1582"/>
        </w:tabs>
        <w:spacing w:before="0"/>
        <w:ind w:left="0" w:right="40" w:firstLine="567"/>
        <w:rPr>
          <w:sz w:val="24"/>
          <w:szCs w:val="24"/>
        </w:rPr>
      </w:pPr>
      <w:r w:rsidRPr="000F4D47">
        <w:rPr>
          <w:sz w:val="24"/>
          <w:szCs w:val="24"/>
        </w:rPr>
        <w:t>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rsidR="002E7D38"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p>
    <w:p w:rsidR="000A2276" w:rsidRPr="000F4D47" w:rsidRDefault="000A2276" w:rsidP="000A2276">
      <w:pPr>
        <w:pStyle w:val="35"/>
        <w:shd w:val="clear" w:color="auto" w:fill="auto"/>
        <w:tabs>
          <w:tab w:val="left" w:pos="1134"/>
        </w:tabs>
        <w:spacing w:before="0"/>
        <w:ind w:left="60" w:right="40" w:firstLine="507"/>
        <w:rPr>
          <w:sz w:val="24"/>
          <w:szCs w:val="24"/>
        </w:rPr>
      </w:pPr>
      <w:r w:rsidRPr="005F021B">
        <w:rPr>
          <w:rFonts w:eastAsiaTheme="minorHAnsi"/>
          <w:sz w:val="24"/>
          <w:szCs w:val="24"/>
          <w:lang w:eastAsia="en-US"/>
        </w:rPr>
        <w:t xml:space="preserve">В случае, если помещения, </w:t>
      </w:r>
      <w:r w:rsidRPr="005F021B">
        <w:rPr>
          <w:sz w:val="24"/>
          <w:szCs w:val="24"/>
        </w:rPr>
        <w:t>в которых предоставляются государственные услуги,</w:t>
      </w:r>
      <w:r w:rsidRPr="005F021B">
        <w:rPr>
          <w:rFonts w:eastAsiaTheme="minorHAnsi"/>
          <w:sz w:val="24"/>
          <w:szCs w:val="24"/>
          <w:lang w:eastAsia="en-US"/>
        </w:rPr>
        <w:t xml:space="preserve"> невозможно полностью приспособить с учетом потребностей маломобильных групп граждан, до их реконструкции или капитального ремонта, </w:t>
      </w:r>
      <w:r>
        <w:rPr>
          <w:rFonts w:eastAsiaTheme="minorHAnsi"/>
          <w:sz w:val="24"/>
          <w:szCs w:val="24"/>
          <w:lang w:eastAsia="en-US"/>
        </w:rPr>
        <w:t>орган местного самоуправления</w:t>
      </w:r>
      <w:r w:rsidRPr="005F021B">
        <w:rPr>
          <w:rFonts w:eastAsiaTheme="minorHAnsi"/>
          <w:sz w:val="24"/>
          <w:szCs w:val="24"/>
          <w:lang w:eastAsia="en-US"/>
        </w:rPr>
        <w:t xml:space="preserve"> обеспечивает предоставление необходимых услуг по месту жительства или в дистанционном режиме</w:t>
      </w:r>
      <w:r>
        <w:rPr>
          <w:rFonts w:eastAsiaTheme="minorHAnsi"/>
          <w:sz w:val="24"/>
          <w:szCs w:val="24"/>
          <w:lang w:eastAsia="en-US"/>
        </w:rPr>
        <w:t>.</w:t>
      </w:r>
    </w:p>
    <w:p w:rsidR="002E7D38" w:rsidRPr="000F4D47" w:rsidRDefault="002E7D38" w:rsidP="00C65E11">
      <w:pPr>
        <w:pStyle w:val="35"/>
        <w:numPr>
          <w:ilvl w:val="2"/>
          <w:numId w:val="64"/>
        </w:numPr>
        <w:shd w:val="clear" w:color="auto" w:fill="auto"/>
        <w:tabs>
          <w:tab w:val="left" w:pos="1276"/>
          <w:tab w:val="left" w:pos="1610"/>
        </w:tabs>
        <w:spacing w:before="0"/>
        <w:ind w:left="0" w:right="40" w:firstLine="567"/>
        <w:rPr>
          <w:sz w:val="24"/>
          <w:szCs w:val="24"/>
        </w:rPr>
      </w:pPr>
      <w:r w:rsidRPr="000F4D47">
        <w:rPr>
          <w:sz w:val="24"/>
          <w:szCs w:val="24"/>
        </w:rPr>
        <w:t>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В помещениях должна быть предусмотрена система (установка) оповещения людей о пожаре.</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Вход и выход из помещения оборудуются соответствующими указателями с автономными источниками бесперебойного питания.</w:t>
      </w:r>
    </w:p>
    <w:p w:rsidR="002E7D38" w:rsidRPr="000F4D47" w:rsidRDefault="002E7D38" w:rsidP="00C65E11">
      <w:pPr>
        <w:pStyle w:val="35"/>
        <w:numPr>
          <w:ilvl w:val="2"/>
          <w:numId w:val="64"/>
        </w:numPr>
        <w:shd w:val="clear" w:color="auto" w:fill="auto"/>
        <w:tabs>
          <w:tab w:val="left" w:pos="1276"/>
          <w:tab w:val="left" w:pos="1553"/>
        </w:tabs>
        <w:spacing w:before="0"/>
        <w:ind w:left="0" w:right="40" w:firstLine="567"/>
        <w:rPr>
          <w:sz w:val="24"/>
          <w:szCs w:val="24"/>
        </w:rPr>
      </w:pPr>
      <w:r w:rsidRPr="000F4D47">
        <w:rPr>
          <w:sz w:val="24"/>
          <w:szCs w:val="24"/>
        </w:rPr>
        <w:t>На путях движения инвалидов и иных маломобильных групп населения в помещениях, где предоставляется государственная услуга, должны быть предусмотрены смежные с ними места отдыха и ожидания.</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2E7D38" w:rsidRPr="000F4D47" w:rsidRDefault="002E7D38" w:rsidP="00C65E11">
      <w:pPr>
        <w:pStyle w:val="35"/>
        <w:numPr>
          <w:ilvl w:val="2"/>
          <w:numId w:val="64"/>
        </w:numPr>
        <w:shd w:val="clear" w:color="auto" w:fill="auto"/>
        <w:tabs>
          <w:tab w:val="left" w:pos="1276"/>
          <w:tab w:val="left" w:pos="1702"/>
        </w:tabs>
        <w:spacing w:before="0"/>
        <w:ind w:left="0" w:right="40" w:firstLine="567"/>
        <w:rPr>
          <w:sz w:val="24"/>
          <w:szCs w:val="24"/>
        </w:rPr>
      </w:pPr>
      <w:r w:rsidRPr="000F4D47">
        <w:rPr>
          <w:sz w:val="24"/>
          <w:szCs w:val="24"/>
        </w:rPr>
        <w:t>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2E7D38" w:rsidRPr="000F4D47" w:rsidRDefault="002E7D38" w:rsidP="00C65E11">
      <w:pPr>
        <w:pStyle w:val="35"/>
        <w:numPr>
          <w:ilvl w:val="2"/>
          <w:numId w:val="64"/>
        </w:numPr>
        <w:shd w:val="clear" w:color="auto" w:fill="auto"/>
        <w:tabs>
          <w:tab w:val="left" w:pos="1276"/>
          <w:tab w:val="left" w:pos="1562"/>
        </w:tabs>
        <w:spacing w:before="0"/>
        <w:ind w:left="0" w:right="40" w:firstLine="567"/>
        <w:rPr>
          <w:sz w:val="24"/>
          <w:szCs w:val="24"/>
        </w:rPr>
      </w:pPr>
      <w:r w:rsidRPr="000F4D47">
        <w:rPr>
          <w:sz w:val="24"/>
          <w:szCs w:val="24"/>
        </w:rPr>
        <w:t>Руководителем органа опеки и попечительства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2E7D38" w:rsidRPr="000F4D47" w:rsidRDefault="002E7D38" w:rsidP="00C65E11">
      <w:pPr>
        <w:pStyle w:val="35"/>
        <w:numPr>
          <w:ilvl w:val="0"/>
          <w:numId w:val="19"/>
        </w:numPr>
        <w:shd w:val="clear" w:color="auto" w:fill="auto"/>
        <w:tabs>
          <w:tab w:val="left" w:pos="851"/>
          <w:tab w:val="left" w:pos="1020"/>
          <w:tab w:val="left" w:pos="1134"/>
          <w:tab w:val="left" w:pos="1276"/>
        </w:tabs>
        <w:spacing w:before="0"/>
        <w:ind w:left="0" w:firstLine="567"/>
        <w:rPr>
          <w:sz w:val="24"/>
          <w:szCs w:val="24"/>
        </w:rPr>
      </w:pPr>
      <w:r w:rsidRPr="000F4D47">
        <w:rPr>
          <w:sz w:val="24"/>
          <w:szCs w:val="24"/>
        </w:rPr>
        <w:t>возможность беспрепятственного входа в объекты и выхода из них;</w:t>
      </w:r>
    </w:p>
    <w:p w:rsidR="002E7D38" w:rsidRPr="000F4D47" w:rsidRDefault="002E7D38" w:rsidP="00C65E11">
      <w:pPr>
        <w:pStyle w:val="35"/>
        <w:numPr>
          <w:ilvl w:val="0"/>
          <w:numId w:val="19"/>
        </w:numPr>
        <w:shd w:val="clear" w:color="auto" w:fill="auto"/>
        <w:tabs>
          <w:tab w:val="left" w:pos="851"/>
          <w:tab w:val="left" w:pos="1082"/>
          <w:tab w:val="left" w:pos="1134"/>
          <w:tab w:val="left" w:pos="1276"/>
        </w:tabs>
        <w:spacing w:before="0"/>
        <w:ind w:left="0" w:right="40" w:firstLine="567"/>
        <w:rPr>
          <w:sz w:val="24"/>
          <w:szCs w:val="24"/>
        </w:rPr>
      </w:pPr>
      <w:r w:rsidRPr="000F4D47">
        <w:rPr>
          <w:sz w:val="24"/>
          <w:szCs w:val="24"/>
        </w:rPr>
        <w:t>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ассистивных и вспомогательных технологий, а также сменного кресла-коляски;</w:t>
      </w:r>
    </w:p>
    <w:p w:rsidR="002E7D38" w:rsidRPr="000F4D47" w:rsidRDefault="002E7D38" w:rsidP="00C65E11">
      <w:pPr>
        <w:pStyle w:val="35"/>
        <w:numPr>
          <w:ilvl w:val="0"/>
          <w:numId w:val="19"/>
        </w:numPr>
        <w:shd w:val="clear" w:color="auto" w:fill="auto"/>
        <w:tabs>
          <w:tab w:val="left" w:pos="851"/>
          <w:tab w:val="left" w:pos="1049"/>
          <w:tab w:val="left" w:pos="1134"/>
          <w:tab w:val="left" w:pos="1276"/>
        </w:tabs>
        <w:spacing w:before="0"/>
        <w:ind w:left="0" w:right="40" w:firstLine="567"/>
        <w:rPr>
          <w:sz w:val="24"/>
          <w:szCs w:val="24"/>
        </w:rPr>
      </w:pPr>
      <w:r w:rsidRPr="000F4D47">
        <w:rPr>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2E7D38" w:rsidRPr="000F4D47" w:rsidRDefault="002E7D38" w:rsidP="00C65E11">
      <w:pPr>
        <w:pStyle w:val="35"/>
        <w:numPr>
          <w:ilvl w:val="0"/>
          <w:numId w:val="19"/>
        </w:numPr>
        <w:shd w:val="clear" w:color="auto" w:fill="auto"/>
        <w:tabs>
          <w:tab w:val="left" w:pos="851"/>
          <w:tab w:val="left" w:pos="1101"/>
          <w:tab w:val="left" w:pos="1134"/>
          <w:tab w:val="left" w:pos="1276"/>
        </w:tabs>
        <w:spacing w:before="0"/>
        <w:ind w:left="0" w:right="40" w:firstLine="567"/>
        <w:rPr>
          <w:sz w:val="24"/>
          <w:szCs w:val="24"/>
        </w:rPr>
      </w:pPr>
      <w:r w:rsidRPr="000F4D47">
        <w:rPr>
          <w:sz w:val="24"/>
          <w:szCs w:val="24"/>
        </w:rPr>
        <w:t>сопровождение инвалидов, имеющих стойкие нарушения функции зрения и самостоятельного передвижения по территории объекта;</w:t>
      </w:r>
    </w:p>
    <w:p w:rsidR="002E7D38" w:rsidRPr="000F4D47" w:rsidRDefault="002E7D38" w:rsidP="00C65E11">
      <w:pPr>
        <w:pStyle w:val="35"/>
        <w:numPr>
          <w:ilvl w:val="0"/>
          <w:numId w:val="19"/>
        </w:numPr>
        <w:shd w:val="clear" w:color="auto" w:fill="auto"/>
        <w:tabs>
          <w:tab w:val="left" w:pos="851"/>
          <w:tab w:val="left" w:pos="1062"/>
          <w:tab w:val="left" w:pos="1134"/>
          <w:tab w:val="left" w:pos="1276"/>
        </w:tabs>
        <w:spacing w:before="0"/>
        <w:ind w:left="0" w:right="40" w:firstLine="567"/>
        <w:rPr>
          <w:sz w:val="24"/>
          <w:szCs w:val="24"/>
        </w:rPr>
      </w:pPr>
      <w:r w:rsidRPr="000F4D47">
        <w:rPr>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rsidR="002E7D38" w:rsidRPr="000F4D47" w:rsidRDefault="002E7D38" w:rsidP="00C65E11">
      <w:pPr>
        <w:pStyle w:val="35"/>
        <w:numPr>
          <w:ilvl w:val="0"/>
          <w:numId w:val="19"/>
        </w:numPr>
        <w:shd w:val="clear" w:color="auto" w:fill="auto"/>
        <w:tabs>
          <w:tab w:val="left" w:pos="851"/>
          <w:tab w:val="left" w:pos="1010"/>
          <w:tab w:val="left" w:pos="1134"/>
          <w:tab w:val="left" w:pos="1276"/>
        </w:tabs>
        <w:spacing w:before="0"/>
        <w:ind w:left="0" w:right="40" w:firstLine="567"/>
        <w:rPr>
          <w:sz w:val="24"/>
          <w:szCs w:val="24"/>
        </w:rPr>
      </w:pPr>
      <w:r w:rsidRPr="000F4D47">
        <w:rPr>
          <w:sz w:val="24"/>
          <w:szCs w:val="24"/>
        </w:rPr>
        <w:t>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2E7D38" w:rsidRPr="000F4D47" w:rsidRDefault="002E7D38" w:rsidP="00C65E11">
      <w:pPr>
        <w:pStyle w:val="35"/>
        <w:numPr>
          <w:ilvl w:val="0"/>
          <w:numId w:val="19"/>
        </w:numPr>
        <w:shd w:val="clear" w:color="auto" w:fill="auto"/>
        <w:tabs>
          <w:tab w:val="left" w:pos="851"/>
          <w:tab w:val="left" w:pos="1134"/>
          <w:tab w:val="left" w:pos="1276"/>
        </w:tabs>
        <w:spacing w:before="0"/>
        <w:ind w:left="0" w:right="40" w:firstLine="567"/>
        <w:rPr>
          <w:sz w:val="24"/>
          <w:szCs w:val="24"/>
        </w:rPr>
      </w:pPr>
      <w:r w:rsidRPr="000F4D47">
        <w:rPr>
          <w:sz w:val="24"/>
          <w:szCs w:val="24"/>
        </w:rPr>
        <w:t>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2E7D38" w:rsidRPr="000F4D47" w:rsidRDefault="002E7D38" w:rsidP="00C65E11">
      <w:pPr>
        <w:pStyle w:val="35"/>
        <w:numPr>
          <w:ilvl w:val="2"/>
          <w:numId w:val="64"/>
        </w:numPr>
        <w:shd w:val="clear" w:color="auto" w:fill="auto"/>
        <w:tabs>
          <w:tab w:val="left" w:pos="1276"/>
          <w:tab w:val="left" w:pos="1542"/>
        </w:tabs>
        <w:spacing w:before="0"/>
        <w:ind w:left="0" w:right="40" w:firstLine="567"/>
        <w:rPr>
          <w:sz w:val="24"/>
          <w:szCs w:val="24"/>
        </w:rPr>
      </w:pPr>
      <w:r w:rsidRPr="000F4D47">
        <w:rPr>
          <w:sz w:val="24"/>
          <w:szCs w:val="24"/>
        </w:rPr>
        <w:t>Руководителем органа опеки и попечительства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2E7D38" w:rsidRPr="000F4D47" w:rsidRDefault="002E7D38" w:rsidP="00C65E11">
      <w:pPr>
        <w:pStyle w:val="35"/>
        <w:numPr>
          <w:ilvl w:val="0"/>
          <w:numId w:val="20"/>
        </w:numPr>
        <w:shd w:val="clear" w:color="auto" w:fill="auto"/>
        <w:tabs>
          <w:tab w:val="left" w:pos="851"/>
          <w:tab w:val="left" w:pos="1024"/>
          <w:tab w:val="left" w:pos="1134"/>
          <w:tab w:val="left" w:pos="1276"/>
        </w:tabs>
        <w:spacing w:before="0"/>
        <w:ind w:left="0" w:right="40" w:firstLine="567"/>
        <w:rPr>
          <w:sz w:val="24"/>
          <w:szCs w:val="24"/>
        </w:rPr>
      </w:pPr>
      <w:r w:rsidRPr="000F4D47">
        <w:rPr>
          <w:sz w:val="24"/>
          <w:szCs w:val="24"/>
        </w:rPr>
        <w:t>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2E7D38" w:rsidRPr="000F4D47" w:rsidRDefault="002E7D38" w:rsidP="00C65E11">
      <w:pPr>
        <w:pStyle w:val="35"/>
        <w:numPr>
          <w:ilvl w:val="0"/>
          <w:numId w:val="20"/>
        </w:numPr>
        <w:shd w:val="clear" w:color="auto" w:fill="auto"/>
        <w:tabs>
          <w:tab w:val="left" w:pos="851"/>
          <w:tab w:val="left" w:pos="1134"/>
          <w:tab w:val="left" w:pos="1276"/>
        </w:tabs>
        <w:spacing w:before="0"/>
        <w:ind w:left="0" w:right="40" w:firstLine="567"/>
        <w:rPr>
          <w:sz w:val="24"/>
          <w:szCs w:val="24"/>
        </w:rPr>
      </w:pPr>
      <w:r w:rsidRPr="000F4D47">
        <w:rPr>
          <w:sz w:val="24"/>
          <w:szCs w:val="24"/>
        </w:rPr>
        <w:t>предоставление инвалидам по слуху, при необходимости, государственной услуги с использованием русского жестового языка, включая обеспечение допуска на объект сурдопереводчика, тифлосурдопереводчика;</w:t>
      </w:r>
    </w:p>
    <w:p w:rsidR="002E7D38" w:rsidRPr="000F4D47" w:rsidRDefault="002E7D38" w:rsidP="00C65E11">
      <w:pPr>
        <w:pStyle w:val="35"/>
        <w:numPr>
          <w:ilvl w:val="0"/>
          <w:numId w:val="20"/>
        </w:numPr>
        <w:shd w:val="clear" w:color="auto" w:fill="auto"/>
        <w:tabs>
          <w:tab w:val="left" w:pos="851"/>
          <w:tab w:val="left" w:pos="1134"/>
          <w:tab w:val="left" w:pos="1276"/>
        </w:tabs>
        <w:spacing w:before="0"/>
        <w:ind w:left="0" w:right="40" w:firstLine="567"/>
        <w:rPr>
          <w:sz w:val="24"/>
          <w:szCs w:val="24"/>
        </w:rPr>
      </w:pPr>
      <w:r w:rsidRPr="000F4D47">
        <w:rPr>
          <w:sz w:val="24"/>
          <w:szCs w:val="24"/>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EE4D27" w:rsidRPr="000F4D47" w:rsidRDefault="002E7D38" w:rsidP="00C65E11">
      <w:pPr>
        <w:pStyle w:val="35"/>
        <w:numPr>
          <w:ilvl w:val="0"/>
          <w:numId w:val="20"/>
        </w:numPr>
        <w:shd w:val="clear" w:color="auto" w:fill="auto"/>
        <w:tabs>
          <w:tab w:val="left" w:pos="851"/>
          <w:tab w:val="left" w:pos="1014"/>
          <w:tab w:val="left" w:pos="1134"/>
          <w:tab w:val="left" w:pos="1276"/>
        </w:tabs>
        <w:spacing w:before="0"/>
        <w:ind w:left="0" w:right="40" w:firstLine="567"/>
        <w:rPr>
          <w:sz w:val="24"/>
          <w:szCs w:val="24"/>
        </w:rPr>
      </w:pPr>
      <w:r w:rsidRPr="000F4D47">
        <w:rPr>
          <w:sz w:val="24"/>
          <w:szCs w:val="24"/>
        </w:rPr>
        <w:t>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аудиоконтура в местах ожидания и приема заявителей.</w:t>
      </w:r>
    </w:p>
    <w:p w:rsidR="00421B73" w:rsidRPr="000F4D47" w:rsidRDefault="00421B73" w:rsidP="00C65E11">
      <w:pPr>
        <w:pStyle w:val="35"/>
        <w:numPr>
          <w:ilvl w:val="1"/>
          <w:numId w:val="64"/>
        </w:numPr>
        <w:shd w:val="clear" w:color="auto" w:fill="auto"/>
        <w:tabs>
          <w:tab w:val="left" w:pos="567"/>
          <w:tab w:val="left" w:pos="851"/>
          <w:tab w:val="left" w:pos="1134"/>
          <w:tab w:val="left" w:pos="1276"/>
        </w:tabs>
        <w:spacing w:before="0" w:line="240" w:lineRule="auto"/>
        <w:ind w:left="0" w:firstLine="567"/>
        <w:rPr>
          <w:sz w:val="24"/>
          <w:szCs w:val="24"/>
        </w:rPr>
      </w:pPr>
      <w:r w:rsidRPr="000F4D47">
        <w:rPr>
          <w:sz w:val="24"/>
          <w:szCs w:val="24"/>
        </w:rPr>
        <w:t>Показатели доступности и качества государственных услуг</w:t>
      </w:r>
    </w:p>
    <w:p w:rsidR="00421B73" w:rsidRPr="000F4D47" w:rsidRDefault="00421B73" w:rsidP="00C65E11">
      <w:pPr>
        <w:pStyle w:val="35"/>
        <w:numPr>
          <w:ilvl w:val="2"/>
          <w:numId w:val="64"/>
        </w:numPr>
        <w:shd w:val="clear" w:color="auto" w:fill="auto"/>
        <w:tabs>
          <w:tab w:val="left" w:pos="567"/>
          <w:tab w:val="left" w:pos="1134"/>
          <w:tab w:val="left" w:pos="1276"/>
          <w:tab w:val="left" w:pos="1480"/>
        </w:tabs>
        <w:spacing w:before="0" w:line="240" w:lineRule="auto"/>
        <w:ind w:left="0" w:right="40" w:firstLine="567"/>
        <w:rPr>
          <w:sz w:val="24"/>
          <w:szCs w:val="24"/>
        </w:rPr>
      </w:pPr>
      <w:r w:rsidRPr="000F4D47">
        <w:rPr>
          <w:sz w:val="24"/>
          <w:szCs w:val="24"/>
        </w:rPr>
        <w:t>Количество взаимодействий заявителя с органом опеки и попечительства либо структурным подразделением МФЦ, участвующими в предоставлении государственной услуги - не более 4.</w:t>
      </w:r>
    </w:p>
    <w:p w:rsidR="00421B73" w:rsidRPr="000F4D47" w:rsidRDefault="00421B73" w:rsidP="00C65E11">
      <w:pPr>
        <w:pStyle w:val="35"/>
        <w:numPr>
          <w:ilvl w:val="2"/>
          <w:numId w:val="64"/>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Продолжительность взаимодействия должностных лиц при предоставлении государственной услуги указаны в разделе III настоящего регламента.</w:t>
      </w:r>
    </w:p>
    <w:p w:rsidR="00421B73" w:rsidRPr="000F4D47" w:rsidRDefault="00421B73" w:rsidP="00C65E11">
      <w:pPr>
        <w:pStyle w:val="35"/>
        <w:numPr>
          <w:ilvl w:val="2"/>
          <w:numId w:val="64"/>
        </w:numPr>
        <w:shd w:val="clear" w:color="auto" w:fill="auto"/>
        <w:tabs>
          <w:tab w:val="left" w:pos="567"/>
          <w:tab w:val="left" w:pos="1134"/>
          <w:tab w:val="left" w:pos="1276"/>
          <w:tab w:val="left" w:pos="1485"/>
        </w:tabs>
        <w:spacing w:before="0" w:line="240" w:lineRule="auto"/>
        <w:ind w:left="0" w:firstLine="567"/>
        <w:rPr>
          <w:sz w:val="24"/>
          <w:szCs w:val="24"/>
        </w:rPr>
      </w:pPr>
      <w:r w:rsidRPr="000F4D47">
        <w:rPr>
          <w:sz w:val="24"/>
          <w:szCs w:val="24"/>
        </w:rPr>
        <w:t>Способы предоставления государственной услуги заявителю:</w:t>
      </w:r>
    </w:p>
    <w:p w:rsidR="00421B73" w:rsidRPr="000F4D47" w:rsidRDefault="00421B73" w:rsidP="00C65E11">
      <w:pPr>
        <w:pStyle w:val="35"/>
        <w:numPr>
          <w:ilvl w:val="0"/>
          <w:numId w:val="21"/>
        </w:numPr>
        <w:shd w:val="clear" w:color="auto" w:fill="auto"/>
        <w:tabs>
          <w:tab w:val="left" w:pos="567"/>
          <w:tab w:val="left" w:pos="851"/>
          <w:tab w:val="left" w:pos="1134"/>
          <w:tab w:val="left" w:pos="1276"/>
        </w:tabs>
        <w:spacing w:before="0" w:line="240" w:lineRule="auto"/>
        <w:ind w:left="0" w:firstLine="567"/>
        <w:rPr>
          <w:sz w:val="24"/>
          <w:szCs w:val="24"/>
        </w:rPr>
      </w:pPr>
      <w:r w:rsidRPr="000F4D47">
        <w:rPr>
          <w:sz w:val="24"/>
          <w:szCs w:val="24"/>
        </w:rPr>
        <w:t>при обращении в орган опеки и попечительства лично, посредством электронной почты;</w:t>
      </w:r>
    </w:p>
    <w:p w:rsidR="00421B73" w:rsidRPr="000F4D47" w:rsidRDefault="00421B73" w:rsidP="00C65E11">
      <w:pPr>
        <w:pStyle w:val="35"/>
        <w:numPr>
          <w:ilvl w:val="0"/>
          <w:numId w:val="21"/>
        </w:numPr>
        <w:shd w:val="clear" w:color="auto" w:fill="auto"/>
        <w:tabs>
          <w:tab w:val="left" w:pos="567"/>
          <w:tab w:val="left" w:pos="851"/>
          <w:tab w:val="left" w:pos="1134"/>
          <w:tab w:val="left" w:pos="1276"/>
        </w:tabs>
        <w:spacing w:before="0" w:line="240" w:lineRule="auto"/>
        <w:ind w:left="0" w:firstLine="567"/>
        <w:rPr>
          <w:sz w:val="24"/>
          <w:szCs w:val="24"/>
        </w:rPr>
      </w:pPr>
      <w:r w:rsidRPr="000F4D47">
        <w:rPr>
          <w:sz w:val="24"/>
          <w:szCs w:val="24"/>
        </w:rPr>
        <w:t>в структурном подразделении МФЦ.</w:t>
      </w:r>
    </w:p>
    <w:p w:rsidR="00421B73" w:rsidRPr="000F4D47" w:rsidRDefault="00421B73" w:rsidP="00C65E11">
      <w:pPr>
        <w:pStyle w:val="35"/>
        <w:numPr>
          <w:ilvl w:val="2"/>
          <w:numId w:val="64"/>
        </w:numPr>
        <w:shd w:val="clear" w:color="auto" w:fill="auto"/>
        <w:tabs>
          <w:tab w:val="left" w:pos="567"/>
          <w:tab w:val="left" w:pos="1134"/>
          <w:tab w:val="left" w:pos="1276"/>
          <w:tab w:val="left" w:pos="1470"/>
        </w:tabs>
        <w:spacing w:before="0" w:line="240" w:lineRule="auto"/>
        <w:ind w:left="0" w:right="40" w:firstLine="567"/>
        <w:rPr>
          <w:sz w:val="24"/>
          <w:szCs w:val="24"/>
        </w:rPr>
      </w:pPr>
      <w:r w:rsidRPr="000F4D47">
        <w:rPr>
          <w:sz w:val="24"/>
          <w:szCs w:val="24"/>
        </w:rPr>
        <w:t>Предусмотрено информирование заявителя о ходе предоставления государственной услуги - да.</w:t>
      </w:r>
    </w:p>
    <w:p w:rsidR="00421B73" w:rsidRPr="000F4D47" w:rsidRDefault="00421B73" w:rsidP="0086583F">
      <w:pPr>
        <w:pStyle w:val="35"/>
        <w:shd w:val="clear" w:color="auto" w:fill="auto"/>
        <w:tabs>
          <w:tab w:val="left" w:pos="567"/>
          <w:tab w:val="left" w:pos="1134"/>
          <w:tab w:val="left" w:pos="1276"/>
        </w:tabs>
        <w:spacing w:before="0" w:line="240" w:lineRule="auto"/>
        <w:ind w:right="40" w:firstLine="567"/>
        <w:rPr>
          <w:sz w:val="24"/>
          <w:szCs w:val="24"/>
        </w:rPr>
      </w:pPr>
      <w:r w:rsidRPr="000F4D47">
        <w:rPr>
          <w:sz w:val="24"/>
          <w:szCs w:val="24"/>
        </w:rPr>
        <w:t>По запросу заявителя орган опеки и попечительства предоставляет информацию о ходе предоставления государственной услуги в устной, письменной или в электронной форме.</w:t>
      </w:r>
    </w:p>
    <w:p w:rsidR="00421B73" w:rsidRPr="000F4D47" w:rsidRDefault="00421B73" w:rsidP="00C65E11">
      <w:pPr>
        <w:pStyle w:val="35"/>
        <w:numPr>
          <w:ilvl w:val="2"/>
          <w:numId w:val="64"/>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Способы информирования заявителя о результатах предоставления государственной услуги:</w:t>
      </w:r>
    </w:p>
    <w:p w:rsidR="00421B73" w:rsidRPr="000F4D47" w:rsidRDefault="00421B73" w:rsidP="00C65E11">
      <w:pPr>
        <w:pStyle w:val="35"/>
        <w:numPr>
          <w:ilvl w:val="0"/>
          <w:numId w:val="22"/>
        </w:numPr>
        <w:shd w:val="clear" w:color="auto" w:fill="auto"/>
        <w:tabs>
          <w:tab w:val="left" w:pos="567"/>
          <w:tab w:val="left" w:pos="851"/>
          <w:tab w:val="left" w:pos="993"/>
          <w:tab w:val="left" w:pos="1134"/>
          <w:tab w:val="left" w:pos="1276"/>
        </w:tabs>
        <w:spacing w:before="0" w:line="240" w:lineRule="auto"/>
        <w:ind w:left="0" w:right="20" w:firstLine="567"/>
        <w:rPr>
          <w:sz w:val="24"/>
          <w:szCs w:val="24"/>
        </w:rPr>
      </w:pPr>
      <w:r w:rsidRPr="000F4D47">
        <w:rPr>
          <w:sz w:val="24"/>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421B73" w:rsidRPr="000F4D47" w:rsidRDefault="00421B73" w:rsidP="00C65E11">
      <w:pPr>
        <w:pStyle w:val="35"/>
        <w:numPr>
          <w:ilvl w:val="0"/>
          <w:numId w:val="22"/>
        </w:numPr>
        <w:shd w:val="clear" w:color="auto" w:fill="auto"/>
        <w:tabs>
          <w:tab w:val="left" w:pos="567"/>
          <w:tab w:val="left" w:pos="851"/>
          <w:tab w:val="left" w:pos="993"/>
          <w:tab w:val="left" w:pos="1134"/>
          <w:tab w:val="left" w:pos="1276"/>
        </w:tabs>
        <w:spacing w:before="0" w:line="240" w:lineRule="auto"/>
        <w:ind w:left="0" w:firstLine="567"/>
        <w:rPr>
          <w:sz w:val="24"/>
          <w:szCs w:val="24"/>
        </w:rPr>
      </w:pPr>
      <w:r w:rsidRPr="000F4D47">
        <w:rPr>
          <w:sz w:val="24"/>
          <w:szCs w:val="24"/>
        </w:rPr>
        <w:t>смс-информирование посредством МАИС ЭГУ.</w:t>
      </w:r>
    </w:p>
    <w:p w:rsidR="00421B73" w:rsidRPr="000F4D47" w:rsidRDefault="00421B73" w:rsidP="00C65E11">
      <w:pPr>
        <w:pStyle w:val="35"/>
        <w:numPr>
          <w:ilvl w:val="2"/>
          <w:numId w:val="64"/>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необходимых для предоставления заявителем в целях получе</w:t>
      </w:r>
      <w:r w:rsidR="00FD4161">
        <w:rPr>
          <w:sz w:val="24"/>
          <w:szCs w:val="24"/>
        </w:rPr>
        <w:t>ния государственной услуги: от 13 до 23</w:t>
      </w:r>
      <w:r w:rsidRPr="000F4D47">
        <w:rPr>
          <w:sz w:val="24"/>
          <w:szCs w:val="24"/>
        </w:rPr>
        <w:t>.</w:t>
      </w:r>
    </w:p>
    <w:p w:rsidR="00421B73" w:rsidRPr="000F4D47" w:rsidRDefault="00421B73" w:rsidP="00C65E11">
      <w:pPr>
        <w:pStyle w:val="35"/>
        <w:numPr>
          <w:ilvl w:val="2"/>
          <w:numId w:val="64"/>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Осуществление органом опеки и попечительства межведомственного взаимодействия при предоставлении государственной услуги возможно с ГУ МВД, Пенсионным фондом РФ, ГКУ ЖА, КЗАГС.</w:t>
      </w:r>
    </w:p>
    <w:p w:rsidR="00421B73" w:rsidRPr="000F4D47" w:rsidRDefault="00421B73" w:rsidP="00C65E11">
      <w:pPr>
        <w:pStyle w:val="35"/>
        <w:numPr>
          <w:ilvl w:val="2"/>
          <w:numId w:val="64"/>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(информации), которые орган опеки и попечительства запрашивает б</w:t>
      </w:r>
      <w:r w:rsidR="00FD4161">
        <w:rPr>
          <w:sz w:val="24"/>
          <w:szCs w:val="24"/>
        </w:rPr>
        <w:t>ез участия заявителя - от 0 до 5</w:t>
      </w:r>
      <w:r w:rsidRPr="000F4D47">
        <w:rPr>
          <w:sz w:val="24"/>
          <w:szCs w:val="24"/>
        </w:rPr>
        <w:t>.</w:t>
      </w:r>
    </w:p>
    <w:p w:rsidR="00421B73" w:rsidRPr="000F4D47" w:rsidRDefault="00421B73" w:rsidP="00C65E11">
      <w:pPr>
        <w:pStyle w:val="35"/>
        <w:numPr>
          <w:ilvl w:val="2"/>
          <w:numId w:val="64"/>
        </w:numPr>
        <w:shd w:val="clear" w:color="auto" w:fill="auto"/>
        <w:tabs>
          <w:tab w:val="left" w:pos="567"/>
          <w:tab w:val="left" w:pos="1134"/>
          <w:tab w:val="left" w:pos="1276"/>
          <w:tab w:val="left" w:pos="1475"/>
        </w:tabs>
        <w:spacing w:before="0" w:line="240" w:lineRule="auto"/>
        <w:ind w:left="0" w:right="20" w:firstLine="567"/>
        <w:rPr>
          <w:sz w:val="24"/>
          <w:szCs w:val="24"/>
        </w:rPr>
      </w:pPr>
      <w:r w:rsidRPr="000F4D47">
        <w:rPr>
          <w:sz w:val="24"/>
          <w:szCs w:val="24"/>
        </w:rPr>
        <w:t>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FD4161" w:rsidRPr="00FD4161" w:rsidRDefault="00FD4161" w:rsidP="00C65E11">
      <w:pPr>
        <w:pStyle w:val="35"/>
        <w:numPr>
          <w:ilvl w:val="2"/>
          <w:numId w:val="64"/>
        </w:numPr>
        <w:shd w:val="clear" w:color="auto" w:fill="auto"/>
        <w:tabs>
          <w:tab w:val="left" w:pos="567"/>
          <w:tab w:val="left" w:pos="1134"/>
          <w:tab w:val="left" w:pos="1276"/>
          <w:tab w:val="left" w:pos="1418"/>
          <w:tab w:val="left" w:pos="1600"/>
        </w:tabs>
        <w:spacing w:before="0" w:line="240" w:lineRule="auto"/>
        <w:ind w:left="0" w:right="20" w:firstLine="567"/>
        <w:rPr>
          <w:sz w:val="24"/>
          <w:szCs w:val="24"/>
        </w:rPr>
      </w:pPr>
      <w:r>
        <w:t>Административные процедуры в рамках предоставления государственной услуги, осуществляемые в электронном виде, осуществляются органом местного самоуправления в соответствии с этапами предоставления государственной услуги, определенными распоряжением правительства Санкт-Петербурга</w:t>
      </w:r>
      <w:r w:rsidRPr="00FD4161">
        <w:rPr>
          <w:sz w:val="24"/>
          <w:szCs w:val="24"/>
        </w:rPr>
        <w:t xml:space="preserve"> </w:t>
      </w:r>
      <w:r w:rsidRPr="000F4D47">
        <w:rPr>
          <w:sz w:val="24"/>
          <w:szCs w:val="24"/>
        </w:rPr>
        <w:t>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r>
        <w:rPr>
          <w:sz w:val="24"/>
          <w:szCs w:val="24"/>
        </w:rPr>
        <w:t>.</w:t>
      </w:r>
    </w:p>
    <w:p w:rsidR="00421B73" w:rsidRPr="00EE7CCE" w:rsidRDefault="00F204E6" w:rsidP="00C65E11">
      <w:pPr>
        <w:pStyle w:val="35"/>
        <w:numPr>
          <w:ilvl w:val="2"/>
          <w:numId w:val="64"/>
        </w:numPr>
        <w:shd w:val="clear" w:color="auto" w:fill="auto"/>
        <w:tabs>
          <w:tab w:val="left" w:pos="567"/>
          <w:tab w:val="left" w:pos="1134"/>
          <w:tab w:val="left" w:pos="1276"/>
          <w:tab w:val="left" w:pos="1418"/>
          <w:tab w:val="left" w:pos="1600"/>
        </w:tabs>
        <w:spacing w:before="0" w:line="240" w:lineRule="auto"/>
        <w:ind w:left="0" w:right="20" w:firstLine="567"/>
        <w:rPr>
          <w:sz w:val="24"/>
          <w:szCs w:val="24"/>
        </w:rPr>
      </w:pPr>
      <w:r w:rsidRPr="00EE7CCE">
        <w:rPr>
          <w:sz w:val="24"/>
          <w:szCs w:val="24"/>
        </w:rPr>
        <w:t>Срок</w:t>
      </w:r>
      <w:r w:rsidR="00421B73" w:rsidRPr="00EE7CCE">
        <w:rPr>
          <w:sz w:val="24"/>
          <w:szCs w:val="24"/>
        </w:rPr>
        <w:t xml:space="preserve"> предоставления государстве</w:t>
      </w:r>
      <w:r w:rsidRPr="00EE7CCE">
        <w:rPr>
          <w:sz w:val="24"/>
          <w:szCs w:val="24"/>
        </w:rPr>
        <w:t>нной услуги указаны в пункте 2.3</w:t>
      </w:r>
      <w:r w:rsidR="00421B73" w:rsidRPr="00EE7CCE">
        <w:rPr>
          <w:sz w:val="24"/>
          <w:szCs w:val="24"/>
        </w:rPr>
        <w:t>.</w:t>
      </w:r>
      <w:r w:rsidRPr="00EE7CCE">
        <w:rPr>
          <w:sz w:val="24"/>
          <w:szCs w:val="24"/>
        </w:rPr>
        <w:t>1.</w:t>
      </w:r>
      <w:r w:rsidR="00421B73" w:rsidRPr="00EE7CCE">
        <w:rPr>
          <w:sz w:val="24"/>
          <w:szCs w:val="24"/>
        </w:rPr>
        <w:t xml:space="preserve"> настоящего регламента.</w:t>
      </w:r>
    </w:p>
    <w:p w:rsidR="00421B73" w:rsidRPr="000F4D47" w:rsidRDefault="00421B73" w:rsidP="00C65E11">
      <w:pPr>
        <w:pStyle w:val="35"/>
        <w:numPr>
          <w:ilvl w:val="2"/>
          <w:numId w:val="64"/>
        </w:numPr>
        <w:shd w:val="clear" w:color="auto" w:fill="auto"/>
        <w:tabs>
          <w:tab w:val="left" w:pos="567"/>
          <w:tab w:val="left" w:pos="1134"/>
          <w:tab w:val="left" w:pos="1276"/>
          <w:tab w:val="left" w:pos="1418"/>
          <w:tab w:val="left" w:pos="1595"/>
        </w:tabs>
        <w:spacing w:before="0" w:line="240" w:lineRule="auto"/>
        <w:ind w:left="0" w:right="20" w:firstLine="567"/>
        <w:rPr>
          <w:sz w:val="24"/>
          <w:szCs w:val="24"/>
        </w:rPr>
      </w:pPr>
      <w:r w:rsidRPr="000F4D47">
        <w:rPr>
          <w:sz w:val="24"/>
          <w:szCs w:val="24"/>
        </w:rPr>
        <w:t>Предусмотрен порядок и формы контроля за предоставлением государственной услуги со стороны граждан, их объединений и организаций - да.</w:t>
      </w:r>
    </w:p>
    <w:p w:rsidR="00421B73" w:rsidRPr="000F4D47" w:rsidRDefault="00421B73" w:rsidP="0086583F">
      <w:pPr>
        <w:pStyle w:val="35"/>
        <w:shd w:val="clear" w:color="auto" w:fill="auto"/>
        <w:tabs>
          <w:tab w:val="left" w:pos="567"/>
          <w:tab w:val="left" w:pos="1134"/>
          <w:tab w:val="left" w:pos="1276"/>
          <w:tab w:val="left" w:pos="1418"/>
        </w:tabs>
        <w:spacing w:before="0" w:line="240" w:lineRule="auto"/>
        <w:ind w:right="20" w:firstLine="567"/>
        <w:rPr>
          <w:sz w:val="24"/>
          <w:szCs w:val="24"/>
        </w:rPr>
      </w:pPr>
      <w:r w:rsidRPr="000F4D47">
        <w:rPr>
          <w:sz w:val="24"/>
          <w:szCs w:val="24"/>
        </w:rPr>
        <w:t>Возможные способы оценки заявителями качества предоставления государственных услуг:</w:t>
      </w:r>
    </w:p>
    <w:p w:rsidR="00421B73" w:rsidRPr="000F4D47" w:rsidRDefault="00421B73" w:rsidP="00C65E11">
      <w:pPr>
        <w:pStyle w:val="35"/>
        <w:numPr>
          <w:ilvl w:val="0"/>
          <w:numId w:val="23"/>
        </w:numPr>
        <w:shd w:val="clear" w:color="auto" w:fill="auto"/>
        <w:tabs>
          <w:tab w:val="left" w:pos="567"/>
          <w:tab w:val="left" w:pos="851"/>
          <w:tab w:val="left" w:pos="1134"/>
          <w:tab w:val="left" w:pos="1276"/>
          <w:tab w:val="left" w:pos="1418"/>
        </w:tabs>
        <w:spacing w:before="0" w:line="240" w:lineRule="auto"/>
        <w:ind w:left="0" w:firstLine="567"/>
        <w:rPr>
          <w:sz w:val="24"/>
          <w:szCs w:val="24"/>
        </w:rPr>
      </w:pPr>
      <w:r w:rsidRPr="000F4D47">
        <w:rPr>
          <w:sz w:val="24"/>
          <w:szCs w:val="24"/>
        </w:rPr>
        <w:t>посредством электронного опроса на Портале;</w:t>
      </w:r>
    </w:p>
    <w:p w:rsidR="00421B73" w:rsidRPr="000F4D47" w:rsidRDefault="00421B73" w:rsidP="00C65E11">
      <w:pPr>
        <w:pStyle w:val="35"/>
        <w:numPr>
          <w:ilvl w:val="0"/>
          <w:numId w:val="23"/>
        </w:numPr>
        <w:shd w:val="clear" w:color="auto" w:fill="auto"/>
        <w:tabs>
          <w:tab w:val="left" w:pos="567"/>
          <w:tab w:val="left" w:pos="851"/>
          <w:tab w:val="left" w:pos="1134"/>
          <w:tab w:val="left" w:pos="1276"/>
          <w:tab w:val="left" w:pos="1418"/>
        </w:tabs>
        <w:spacing w:before="0" w:line="240" w:lineRule="auto"/>
        <w:ind w:left="0" w:right="20" w:firstLine="567"/>
        <w:rPr>
          <w:sz w:val="24"/>
          <w:szCs w:val="24"/>
        </w:rPr>
      </w:pPr>
      <w:r w:rsidRPr="000F4D47">
        <w:rPr>
          <w:sz w:val="24"/>
          <w:szCs w:val="24"/>
        </w:rPr>
        <w:t>посредством электронного опроса с помощью информационных терминалов, расположенных в структурных подразделениях МФЦ.</w:t>
      </w:r>
    </w:p>
    <w:p w:rsidR="00421B73" w:rsidRPr="000F4D47" w:rsidRDefault="00421B73" w:rsidP="00C65E11">
      <w:pPr>
        <w:pStyle w:val="35"/>
        <w:numPr>
          <w:ilvl w:val="2"/>
          <w:numId w:val="64"/>
        </w:numPr>
        <w:shd w:val="clear" w:color="auto" w:fill="auto"/>
        <w:tabs>
          <w:tab w:val="left" w:pos="567"/>
          <w:tab w:val="left" w:pos="1134"/>
          <w:tab w:val="left" w:pos="1276"/>
          <w:tab w:val="left" w:pos="1418"/>
          <w:tab w:val="left" w:pos="1590"/>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предусмотрена на базе МФЦ.</w:t>
      </w:r>
    </w:p>
    <w:p w:rsidR="00421B73" w:rsidRPr="000F4D47" w:rsidRDefault="00421B73" w:rsidP="00C65E11">
      <w:pPr>
        <w:pStyle w:val="35"/>
        <w:numPr>
          <w:ilvl w:val="2"/>
          <w:numId w:val="64"/>
        </w:numPr>
        <w:shd w:val="clear" w:color="auto" w:fill="auto"/>
        <w:tabs>
          <w:tab w:val="left" w:pos="567"/>
          <w:tab w:val="left" w:pos="1134"/>
          <w:tab w:val="left" w:pos="1276"/>
          <w:tab w:val="left" w:pos="1418"/>
          <w:tab w:val="left" w:pos="1595"/>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не предусмотрена в электронном виде через Портал.</w:t>
      </w:r>
    </w:p>
    <w:p w:rsidR="00421B73" w:rsidRPr="000F4D47" w:rsidRDefault="00421B73" w:rsidP="00C65E11">
      <w:pPr>
        <w:pStyle w:val="35"/>
        <w:numPr>
          <w:ilvl w:val="1"/>
          <w:numId w:val="64"/>
        </w:numPr>
        <w:shd w:val="clear" w:color="auto" w:fill="auto"/>
        <w:tabs>
          <w:tab w:val="left" w:pos="567"/>
          <w:tab w:val="left" w:pos="1134"/>
          <w:tab w:val="left" w:pos="1276"/>
        </w:tabs>
        <w:spacing w:before="0" w:line="240" w:lineRule="auto"/>
        <w:ind w:left="0" w:right="20" w:firstLine="567"/>
        <w:rPr>
          <w:sz w:val="24"/>
          <w:szCs w:val="24"/>
        </w:rPr>
      </w:pPr>
      <w:r w:rsidRPr="000F4D47">
        <w:rPr>
          <w:sz w:val="24"/>
          <w:szCs w:val="24"/>
        </w:rPr>
        <w:t>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421B73" w:rsidRPr="000F4D47" w:rsidRDefault="00421B73" w:rsidP="00C65E11">
      <w:pPr>
        <w:pStyle w:val="35"/>
        <w:numPr>
          <w:ilvl w:val="2"/>
          <w:numId w:val="64"/>
        </w:numPr>
        <w:shd w:val="clear" w:color="auto" w:fill="auto"/>
        <w:tabs>
          <w:tab w:val="left" w:pos="567"/>
          <w:tab w:val="left" w:pos="1276"/>
          <w:tab w:val="left" w:pos="1475"/>
        </w:tabs>
        <w:spacing w:before="0" w:line="240" w:lineRule="auto"/>
        <w:ind w:left="0" w:right="20" w:firstLine="567"/>
        <w:rPr>
          <w:sz w:val="24"/>
          <w:szCs w:val="24"/>
        </w:rPr>
      </w:pPr>
      <w:r w:rsidRPr="000F4D47">
        <w:rPr>
          <w:sz w:val="24"/>
          <w:szCs w:val="24"/>
        </w:rPr>
        <w:t>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421B73" w:rsidRPr="000F4D47" w:rsidRDefault="00421B73" w:rsidP="0086583F">
      <w:pPr>
        <w:pStyle w:val="35"/>
        <w:shd w:val="clear" w:color="auto" w:fill="auto"/>
        <w:tabs>
          <w:tab w:val="left" w:pos="567"/>
          <w:tab w:val="left" w:pos="1276"/>
        </w:tabs>
        <w:spacing w:before="0" w:line="240" w:lineRule="auto"/>
        <w:ind w:right="20" w:firstLine="567"/>
        <w:rPr>
          <w:sz w:val="24"/>
          <w:szCs w:val="24"/>
        </w:rPr>
      </w:pPr>
      <w:r w:rsidRPr="000F4D47">
        <w:rPr>
          <w:sz w:val="24"/>
          <w:szCs w:val="24"/>
        </w:rPr>
        <w:t>При предоставлении государственной услуги структурные подразделения МФЦ осуществляют:</w:t>
      </w:r>
    </w:p>
    <w:p w:rsidR="0081434E"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 xml:space="preserve">прием запросов заявителей о предоставлении государственной услуги; </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представление интересов органов, предоставляющих услуги, при взаимодействии с заявителями;</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информирование заявителей о порядке предоставления государственной услуги в структурных подразделениях МФЦ, о ходе выполнения запросов, о предоставлении государственной услуги, а также по иным вопросам, связанным с предоставлением государственной услуги;</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взаимодействие с органами, предоставляющими услуги, по вопросам предоставления государственной услуги, а также организациями, участвующими в предоставлении государственной услуги;</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услуг органами, предоставляющими государственные услуги, в соответствии с требованиями, установленными Правительством Российской Федерации.</w:t>
      </w:r>
    </w:p>
    <w:p w:rsidR="0081434E"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 xml:space="preserve">В случае подачи документов в орган опеки и попечительства посредством структурного 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 </w:t>
      </w:r>
    </w:p>
    <w:p w:rsidR="00421B73"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определяет предмет обращения;</w:t>
      </w:r>
    </w:p>
    <w:p w:rsidR="0081434E"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 xml:space="preserve">проводит проверку полномочий лица, подающего документы; </w:t>
      </w:r>
    </w:p>
    <w:p w:rsidR="00421B73"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проводит проверку соответствия документов требованиям, указанным в пункте 2.6</w:t>
      </w:r>
      <w:r w:rsidR="0081434E" w:rsidRPr="000F4D47">
        <w:rPr>
          <w:sz w:val="24"/>
          <w:szCs w:val="24"/>
        </w:rPr>
        <w:t>. настоящего регламента</w:t>
      </w:r>
      <w:r w:rsidRPr="000F4D47">
        <w:rPr>
          <w:sz w:val="24"/>
          <w:szCs w:val="24"/>
        </w:rPr>
        <w:t>;</w:t>
      </w:r>
    </w:p>
    <w:p w:rsidR="00421B73"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421B73"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заверяет электронное дело своей усиленной квалифицированной электронной подписью;</w:t>
      </w:r>
    </w:p>
    <w:p w:rsidR="00421B73"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направляет копии документов и реестр документов в орган опеки и попечительства, предоставляющий государственную услугу:</w:t>
      </w:r>
    </w:p>
    <w:p w:rsidR="00421B73"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w:t>
      </w:r>
      <w:r w:rsidR="0081434E" w:rsidRPr="000F4D47">
        <w:rPr>
          <w:sz w:val="24"/>
          <w:szCs w:val="24"/>
        </w:rPr>
        <w:t>. настоящего регламента</w:t>
      </w:r>
      <w:r w:rsidRPr="000F4D47">
        <w:rPr>
          <w:sz w:val="24"/>
          <w:szCs w:val="24"/>
        </w:rPr>
        <w:t xml:space="preserve">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В случае</w:t>
      </w:r>
      <w:r w:rsidR="0081434E" w:rsidRPr="000F4D47">
        <w:rPr>
          <w:sz w:val="24"/>
          <w:szCs w:val="24"/>
        </w:rPr>
        <w:t>,</w:t>
      </w:r>
      <w:r w:rsidRPr="000F4D47">
        <w:rPr>
          <w:sz w:val="24"/>
          <w:szCs w:val="24"/>
        </w:rPr>
        <w:t xml:space="preserve">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По окончании приема документов работник структурного подразделения МФЦ выдает заявителю расписку в приеме документов.</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
    <w:p w:rsidR="00421B73" w:rsidRPr="000F4D47" w:rsidRDefault="00421B73" w:rsidP="0086583F">
      <w:pPr>
        <w:pStyle w:val="35"/>
        <w:shd w:val="clear" w:color="auto" w:fill="auto"/>
        <w:tabs>
          <w:tab w:val="left" w:pos="567"/>
          <w:tab w:val="left" w:pos="1276"/>
          <w:tab w:val="left" w:pos="2061"/>
          <w:tab w:val="left" w:pos="3938"/>
          <w:tab w:val="left" w:pos="5757"/>
          <w:tab w:val="left" w:pos="7638"/>
        </w:tabs>
        <w:spacing w:before="0" w:line="240" w:lineRule="auto"/>
        <w:ind w:right="40" w:firstLine="567"/>
        <w:rPr>
          <w:sz w:val="24"/>
          <w:szCs w:val="24"/>
        </w:rPr>
      </w:pPr>
      <w:r w:rsidRPr="000F4D47">
        <w:rPr>
          <w:sz w:val="24"/>
          <w:szCs w:val="24"/>
        </w:rPr>
        <w:t>Если заявитель потребовал возврата предоставленных документов после направления комплекта документов на бумажном носителе в орган опеки и попечительства, работник структурного подразделения МФЦ, осуществляющ</w:t>
      </w:r>
      <w:r w:rsidR="0081434E" w:rsidRPr="000F4D47">
        <w:rPr>
          <w:sz w:val="24"/>
          <w:szCs w:val="24"/>
        </w:rPr>
        <w:t>ий прием документов,</w:t>
      </w:r>
      <w:r w:rsidR="0081434E" w:rsidRPr="000F4D47">
        <w:rPr>
          <w:sz w:val="24"/>
          <w:szCs w:val="24"/>
        </w:rPr>
        <w:tab/>
        <w:t xml:space="preserve">предлагает заявителю обратиться </w:t>
      </w:r>
      <w:r w:rsidRPr="000F4D47">
        <w:rPr>
          <w:sz w:val="24"/>
          <w:szCs w:val="24"/>
        </w:rPr>
        <w:t>непосредственно</w:t>
      </w:r>
      <w:r w:rsidR="0081434E" w:rsidRPr="000F4D47">
        <w:rPr>
          <w:sz w:val="24"/>
          <w:szCs w:val="24"/>
        </w:rPr>
        <w:t xml:space="preserve"> </w:t>
      </w:r>
      <w:r w:rsidRPr="000F4D47">
        <w:rPr>
          <w:sz w:val="24"/>
          <w:szCs w:val="24"/>
        </w:rPr>
        <w:t>в орган опеки и попечительства.</w:t>
      </w:r>
    </w:p>
    <w:p w:rsidR="00421B73"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Должностное лицо органа опеки и попечительства, ответственное за предоставление государственной услуги, по результатам рассмотрения представленных заявителем документов, 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 структурное подразделение МФЦ для их последующей передачи заявителю:</w:t>
      </w:r>
    </w:p>
    <w:p w:rsidR="00421B73"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40" w:firstLine="567"/>
        <w:rPr>
          <w:sz w:val="24"/>
          <w:szCs w:val="24"/>
        </w:rPr>
      </w:pPr>
      <w:r w:rsidRPr="000F4D47">
        <w:rPr>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421B73"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Не допускается возврат документов заявителя органом опеки и попечительства в структурные подразделения МФЦ без рассмотрения.</w:t>
      </w:r>
    </w:p>
    <w:p w:rsidR="00044A48" w:rsidRPr="000F4D47" w:rsidRDefault="00421B73" w:rsidP="00C65E11">
      <w:pPr>
        <w:pStyle w:val="35"/>
        <w:numPr>
          <w:ilvl w:val="2"/>
          <w:numId w:val="64"/>
        </w:numPr>
        <w:shd w:val="clear" w:color="auto" w:fill="auto"/>
        <w:tabs>
          <w:tab w:val="left" w:pos="567"/>
          <w:tab w:val="left" w:pos="1276"/>
          <w:tab w:val="left" w:pos="1475"/>
        </w:tabs>
        <w:spacing w:before="0" w:line="240" w:lineRule="auto"/>
        <w:ind w:left="0" w:right="40" w:firstLine="567"/>
        <w:rPr>
          <w:sz w:val="24"/>
          <w:szCs w:val="24"/>
        </w:rPr>
      </w:pPr>
      <w:r w:rsidRPr="000F4D47">
        <w:rPr>
          <w:sz w:val="24"/>
          <w:szCs w:val="24"/>
        </w:rPr>
        <w:t>Особенности предоставления государственной услуги в электронной форме</w:t>
      </w:r>
      <w:r w:rsidR="00044A48" w:rsidRPr="000F4D47">
        <w:rPr>
          <w:sz w:val="24"/>
          <w:szCs w:val="24"/>
        </w:rPr>
        <w:t>.</w:t>
      </w:r>
    </w:p>
    <w:p w:rsidR="00421B73" w:rsidRPr="000F4D47" w:rsidRDefault="00421B73" w:rsidP="0086583F">
      <w:pPr>
        <w:pStyle w:val="35"/>
        <w:shd w:val="clear" w:color="auto" w:fill="auto"/>
        <w:tabs>
          <w:tab w:val="left" w:pos="851"/>
          <w:tab w:val="left" w:pos="1276"/>
          <w:tab w:val="left" w:pos="1475"/>
        </w:tabs>
        <w:spacing w:before="0" w:line="240" w:lineRule="auto"/>
        <w:ind w:right="40" w:firstLine="567"/>
        <w:rPr>
          <w:sz w:val="24"/>
          <w:szCs w:val="24"/>
        </w:rPr>
      </w:pPr>
      <w:r w:rsidRPr="000F4D47">
        <w:rPr>
          <w:sz w:val="24"/>
          <w:szCs w:val="24"/>
        </w:rPr>
        <w:t xml:space="preserve">Заявитель может получить информацию о порядке предоставления государственной услуги, в том числе в электронной форме на Портале </w:t>
      </w:r>
      <w:r w:rsidRPr="000F4D47">
        <w:rPr>
          <w:rStyle w:val="15"/>
          <w:color w:val="auto"/>
          <w:sz w:val="24"/>
          <w:szCs w:val="24"/>
          <w:lang w:val="ru-RU"/>
        </w:rPr>
        <w:t>(</w:t>
      </w:r>
      <w:r w:rsidR="00044A48" w:rsidRPr="000F4D47">
        <w:rPr>
          <w:sz w:val="24"/>
          <w:szCs w:val="24"/>
        </w:rPr>
        <w:t>www.gu.spb.ru).</w:t>
      </w:r>
    </w:p>
    <w:p w:rsidR="00421B73" w:rsidRPr="000F4D47" w:rsidRDefault="00421B73" w:rsidP="0086583F">
      <w:pPr>
        <w:pStyle w:val="35"/>
        <w:shd w:val="clear" w:color="auto" w:fill="auto"/>
        <w:tabs>
          <w:tab w:val="left" w:pos="851"/>
          <w:tab w:val="left" w:pos="1276"/>
        </w:tabs>
        <w:spacing w:before="0" w:line="240" w:lineRule="auto"/>
        <w:ind w:right="40" w:firstLine="567"/>
        <w:rPr>
          <w:sz w:val="24"/>
          <w:szCs w:val="24"/>
        </w:rPr>
      </w:pPr>
      <w:r w:rsidRPr="000F4D47">
        <w:rPr>
          <w:sz w:val="24"/>
          <w:szCs w:val="24"/>
        </w:rPr>
        <w:t>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Заявитель может ознакомиться с формой заявления и иных документов, необходимых для 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B403FC"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Возможность подачи заявления в электронной форме посредством Портала 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89618E" w:rsidRPr="000F4D47" w:rsidRDefault="0089618E" w:rsidP="0089618E">
      <w:pPr>
        <w:autoSpaceDE w:val="0"/>
        <w:autoSpaceDN w:val="0"/>
        <w:adjustRightInd w:val="0"/>
        <w:ind w:firstLine="709"/>
        <w:outlineLvl w:val="1"/>
        <w:rPr>
          <w:szCs w:val="24"/>
        </w:rPr>
      </w:pPr>
    </w:p>
    <w:p w:rsidR="0089618E" w:rsidRPr="000F4D47" w:rsidRDefault="0089618E" w:rsidP="00E1324E">
      <w:pPr>
        <w:pStyle w:val="aa"/>
        <w:spacing w:after="0"/>
        <w:jc w:val="center"/>
        <w:rPr>
          <w:b/>
          <w:szCs w:val="24"/>
        </w:rPr>
      </w:pPr>
      <w:r w:rsidRPr="000F4D47">
        <w:rPr>
          <w:b/>
          <w:szCs w:val="24"/>
          <w:lang w:val="en-US"/>
        </w:rPr>
        <w:t>III</w:t>
      </w:r>
      <w:r w:rsidRPr="000F4D47">
        <w:rPr>
          <w:b/>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9618E" w:rsidRPr="000F4D47" w:rsidRDefault="0089618E" w:rsidP="00E1324E">
      <w:pPr>
        <w:pStyle w:val="aa"/>
        <w:spacing w:after="0"/>
        <w:jc w:val="center"/>
        <w:rPr>
          <w:b/>
          <w:szCs w:val="24"/>
        </w:rPr>
      </w:pPr>
    </w:p>
    <w:p w:rsidR="00771613" w:rsidRPr="008905EA" w:rsidRDefault="008905EA" w:rsidP="008905EA">
      <w:pPr>
        <w:tabs>
          <w:tab w:val="left" w:pos="1134"/>
          <w:tab w:val="left" w:pos="9354"/>
        </w:tabs>
        <w:ind w:right="-6" w:firstLine="567"/>
        <w:rPr>
          <w:b/>
        </w:rPr>
      </w:pPr>
      <w:r w:rsidRPr="008905EA">
        <w:rPr>
          <w:b/>
        </w:rPr>
        <w:t>3.1.</w:t>
      </w:r>
      <w:r w:rsidRPr="008905EA">
        <w:rPr>
          <w:b/>
        </w:rPr>
        <w:tab/>
      </w:r>
      <w:r w:rsidR="00771613" w:rsidRPr="008905EA">
        <w:rPr>
          <w:b/>
        </w:rPr>
        <w:t>Описание последовательности административных процедур при предоставлении государственной услуги:</w:t>
      </w:r>
    </w:p>
    <w:p w:rsidR="00771613" w:rsidRDefault="00771613" w:rsidP="00C65E11">
      <w:pPr>
        <w:numPr>
          <w:ilvl w:val="0"/>
          <w:numId w:val="65"/>
        </w:numPr>
        <w:tabs>
          <w:tab w:val="left" w:pos="851"/>
          <w:tab w:val="left" w:pos="1134"/>
        </w:tabs>
        <w:ind w:left="0" w:firstLine="567"/>
      </w:pPr>
      <w:r w:rsidRPr="00EA0295">
        <w:t>прием заявлени</w:t>
      </w:r>
      <w:r>
        <w:t>й</w:t>
      </w:r>
      <w:r w:rsidRPr="00EA0295">
        <w:t xml:space="preserve"> и документов, </w:t>
      </w:r>
      <w:r>
        <w:t>необходимых для предоставления государственной услуги;</w:t>
      </w:r>
    </w:p>
    <w:p w:rsidR="00771613" w:rsidRDefault="00771613" w:rsidP="00C65E11">
      <w:pPr>
        <w:numPr>
          <w:ilvl w:val="0"/>
          <w:numId w:val="65"/>
        </w:numPr>
        <w:tabs>
          <w:tab w:val="left" w:pos="851"/>
        </w:tabs>
        <w:ind w:left="0" w:firstLine="567"/>
      </w:pPr>
      <w:r>
        <w:t>подготовка и направление межведомственных запросов о предоставлении документов, необходимых для предоставления государственной услуги, находящихся  в распоряжении иных органов государственной власти и организаций с использованием единой системы межведомственного электронного взаимодействия;</w:t>
      </w:r>
    </w:p>
    <w:p w:rsidR="00771613" w:rsidRDefault="00771613" w:rsidP="00C65E11">
      <w:pPr>
        <w:numPr>
          <w:ilvl w:val="0"/>
          <w:numId w:val="65"/>
        </w:numPr>
        <w:tabs>
          <w:tab w:val="left" w:pos="851"/>
        </w:tabs>
        <w:ind w:left="0" w:firstLine="567"/>
      </w:pPr>
      <w:r>
        <w:t>принятие решения органом местного самоуправления о выдаче предварительного разрешения органа опеки и попечительства на совершение сделок с имуществом подопечного, либо об отказе в выдаче предварительного разрешения органа опеки и попечительства на совершение сделок с имуществом подопечного.</w:t>
      </w:r>
    </w:p>
    <w:p w:rsidR="00722720" w:rsidRPr="00665433" w:rsidRDefault="00722720" w:rsidP="00722720">
      <w:pPr>
        <w:widowControl w:val="0"/>
        <w:tabs>
          <w:tab w:val="left" w:pos="993"/>
        </w:tabs>
        <w:autoSpaceDE w:val="0"/>
        <w:autoSpaceDN w:val="0"/>
        <w:adjustRightInd w:val="0"/>
        <w:ind w:firstLine="567"/>
        <w:rPr>
          <w:b/>
        </w:rPr>
      </w:pPr>
      <w:r>
        <w:rPr>
          <w:b/>
        </w:rPr>
        <w:t>3.2.</w:t>
      </w:r>
      <w:r>
        <w:rPr>
          <w:b/>
        </w:rPr>
        <w:tab/>
      </w:r>
      <w:r w:rsidRPr="00665433">
        <w:rPr>
          <w:b/>
        </w:rPr>
        <w:t>Прием заявления и документов, необходимых для предоставления государственной услуги.</w:t>
      </w:r>
    </w:p>
    <w:p w:rsidR="00722720" w:rsidRDefault="00722720" w:rsidP="00722720">
      <w:pPr>
        <w:widowControl w:val="0"/>
        <w:tabs>
          <w:tab w:val="left" w:pos="1276"/>
        </w:tabs>
        <w:autoSpaceDE w:val="0"/>
        <w:autoSpaceDN w:val="0"/>
        <w:adjustRightInd w:val="0"/>
        <w:ind w:firstLine="567"/>
      </w:pPr>
      <w:r w:rsidRPr="00EA0295">
        <w:t>3.</w:t>
      </w:r>
      <w:r>
        <w:t>2</w:t>
      </w:r>
      <w:r w:rsidRPr="00EA0295">
        <w:t>.</w:t>
      </w:r>
      <w:r>
        <w:t>1.</w:t>
      </w:r>
      <w:r>
        <w:tab/>
      </w:r>
      <w:r w:rsidRPr="00F31763">
        <w:t xml:space="preserve">События (юридические факты), являющиеся основанием для начала административной процедуры: </w:t>
      </w:r>
    </w:p>
    <w:p w:rsidR="00722720" w:rsidRDefault="00722720" w:rsidP="00C65E11">
      <w:pPr>
        <w:widowControl w:val="0"/>
        <w:numPr>
          <w:ilvl w:val="0"/>
          <w:numId w:val="66"/>
        </w:numPr>
        <w:tabs>
          <w:tab w:val="left" w:pos="851"/>
        </w:tabs>
        <w:autoSpaceDE w:val="0"/>
        <w:autoSpaceDN w:val="0"/>
        <w:adjustRightInd w:val="0"/>
        <w:ind w:left="0" w:firstLine="567"/>
      </w:pPr>
      <w:r w:rsidRPr="00F31763">
        <w:t>поступление (посредств</w:t>
      </w:r>
      <w:r>
        <w:t>ом личного обращения заявителя, обращения заявителя в электронной форме либо посредством организаций почтовой связи</w:t>
      </w:r>
      <w:r w:rsidRPr="00F31763">
        <w:t xml:space="preserve">) в </w:t>
      </w:r>
      <w:r>
        <w:t>орган местного самоуправления</w:t>
      </w:r>
      <w:r w:rsidRPr="00F31763">
        <w:t xml:space="preserve"> заявления о</w:t>
      </w:r>
      <w:r>
        <w:t xml:space="preserve"> выдаче предварительного разрешения органа опеки и попечительства на совершение сделок с имуществом подопечных </w:t>
      </w:r>
      <w:r w:rsidRPr="00F31763">
        <w:t>и прилагаемых документов, указанных в пункте 2.6 настоящ</w:t>
      </w:r>
      <w:r>
        <w:t>его</w:t>
      </w:r>
      <w:r w:rsidRPr="00F31763">
        <w:t xml:space="preserve"> </w:t>
      </w:r>
      <w:r>
        <w:t>административного регламента</w:t>
      </w:r>
      <w:r w:rsidRPr="00F31763">
        <w:t xml:space="preserve"> (далее – комплект документов).</w:t>
      </w:r>
    </w:p>
    <w:p w:rsidR="00722720" w:rsidRPr="003319E9" w:rsidRDefault="00722720" w:rsidP="00722720">
      <w:pPr>
        <w:pStyle w:val="aa"/>
        <w:tabs>
          <w:tab w:val="left" w:pos="1134"/>
        </w:tabs>
        <w:spacing w:after="0"/>
        <w:ind w:firstLine="567"/>
        <w:rPr>
          <w:color w:val="000000"/>
        </w:rPr>
      </w:pPr>
      <w:r>
        <w:rPr>
          <w:color w:val="000000"/>
        </w:rPr>
        <w:t>3.2.2.</w:t>
      </w:r>
      <w:r>
        <w:rPr>
          <w:color w:val="000000"/>
        </w:rPr>
        <w:tab/>
      </w:r>
      <w:r w:rsidRPr="003319E9">
        <w:rPr>
          <w:color w:val="000000"/>
        </w:rPr>
        <w:t xml:space="preserve">Содержание, продолжительность и максимальный срок выполнения </w:t>
      </w:r>
      <w:r>
        <w:rPr>
          <w:color w:val="000000"/>
        </w:rPr>
        <w:t>а</w:t>
      </w:r>
      <w:r w:rsidRPr="003319E9">
        <w:rPr>
          <w:color w:val="000000"/>
        </w:rPr>
        <w:t xml:space="preserve">дминистративной процедуры: </w:t>
      </w:r>
    </w:p>
    <w:p w:rsidR="00722720" w:rsidRPr="00B95F3F" w:rsidRDefault="00722720" w:rsidP="00722720">
      <w:r w:rsidRPr="00B95F3F">
        <w:t xml:space="preserve">Специалист </w:t>
      </w:r>
      <w:r>
        <w:t>органа местного самоуправления</w:t>
      </w:r>
      <w:r w:rsidRPr="00B95F3F">
        <w:t xml:space="preserve">, ответственный за прием заявления и документов, необходимых для предоставления государственной услуги, при обращении заявителей в </w:t>
      </w:r>
      <w:r>
        <w:t>орган местного самоуправления</w:t>
      </w:r>
      <w:r w:rsidRPr="00B95F3F">
        <w:t>:</w:t>
      </w:r>
    </w:p>
    <w:p w:rsidR="00722720" w:rsidRPr="00B95F3F" w:rsidRDefault="00722720" w:rsidP="00C65E11">
      <w:pPr>
        <w:numPr>
          <w:ilvl w:val="1"/>
          <w:numId w:val="68"/>
        </w:numPr>
        <w:tabs>
          <w:tab w:val="left" w:pos="851"/>
          <w:tab w:val="left" w:pos="9354"/>
        </w:tabs>
        <w:ind w:left="0" w:right="-6" w:firstLine="567"/>
      </w:pPr>
      <w:r w:rsidRPr="00B95F3F">
        <w:t>определяет предмет обращения;</w:t>
      </w:r>
    </w:p>
    <w:p w:rsidR="00722720" w:rsidRPr="00B95F3F" w:rsidRDefault="00722720" w:rsidP="00C65E11">
      <w:pPr>
        <w:numPr>
          <w:ilvl w:val="1"/>
          <w:numId w:val="68"/>
        </w:numPr>
        <w:tabs>
          <w:tab w:val="left" w:pos="851"/>
          <w:tab w:val="left" w:pos="9354"/>
        </w:tabs>
        <w:ind w:left="0" w:right="-6" w:firstLine="567"/>
      </w:pPr>
      <w:r w:rsidRPr="00B95F3F">
        <w:t>устанавливает личность заявителя и его полномочия;</w:t>
      </w:r>
    </w:p>
    <w:p w:rsidR="00722720" w:rsidRPr="00B95F3F" w:rsidRDefault="00722720" w:rsidP="00C65E11">
      <w:pPr>
        <w:numPr>
          <w:ilvl w:val="1"/>
          <w:numId w:val="68"/>
        </w:numPr>
        <w:tabs>
          <w:tab w:val="left" w:pos="851"/>
          <w:tab w:val="left" w:pos="9354"/>
        </w:tabs>
        <w:ind w:left="0" w:right="-6" w:firstLine="567"/>
      </w:pPr>
      <w:r w:rsidRPr="00B95F3F">
        <w:t xml:space="preserve">консультирует заявителя о порядке оформления заявления и проверяет правильность его оформления. По просьбе заявителя, не способного по состоянию здоровья либо в силу иных причин собственноручно оформить заявление, заявление может быть оформлено специалистом </w:t>
      </w:r>
      <w:r>
        <w:t>органа местного самоуправления,</w:t>
      </w:r>
      <w:r w:rsidRPr="00B95F3F">
        <w:t xml:space="preserve"> ответственным за прием документов, о чем на заявлении делается соответствующая запись;</w:t>
      </w:r>
    </w:p>
    <w:p w:rsidR="00722720" w:rsidRPr="00B95F3F" w:rsidRDefault="00722720" w:rsidP="00C65E11">
      <w:pPr>
        <w:numPr>
          <w:ilvl w:val="1"/>
          <w:numId w:val="68"/>
        </w:numPr>
        <w:tabs>
          <w:tab w:val="left" w:pos="851"/>
          <w:tab w:val="left" w:pos="9354"/>
        </w:tabs>
        <w:ind w:left="0" w:right="-6" w:firstLine="567"/>
      </w:pPr>
      <w:r w:rsidRPr="00B95F3F">
        <w:t xml:space="preserve">определяет необходимость и способ информирования заявителя о принятом </w:t>
      </w:r>
      <w:r>
        <w:t>органом местного самоуправления</w:t>
      </w:r>
      <w:r w:rsidRPr="00B95F3F">
        <w:t xml:space="preserve"> решени</w:t>
      </w:r>
      <w:r>
        <w:t>я</w:t>
      </w:r>
      <w:r w:rsidRPr="00B95F3F">
        <w:t xml:space="preserve"> по предоставлению государственной услуги (в устной либо письменной форме</w:t>
      </w:r>
      <w:r>
        <w:t>, в том числе через Многофункциональный центр</w:t>
      </w:r>
      <w:r w:rsidRPr="00B95F3F">
        <w:t>), о чем на заявлении делается соответствующая запись;</w:t>
      </w:r>
    </w:p>
    <w:p w:rsidR="00722720" w:rsidRDefault="00722720" w:rsidP="00C65E11">
      <w:pPr>
        <w:numPr>
          <w:ilvl w:val="0"/>
          <w:numId w:val="67"/>
        </w:numPr>
        <w:tabs>
          <w:tab w:val="left" w:pos="851"/>
        </w:tabs>
        <w:autoSpaceDE w:val="0"/>
        <w:autoSpaceDN w:val="0"/>
        <w:adjustRightInd w:val="0"/>
        <w:ind w:left="0" w:firstLine="567"/>
      </w:pPr>
      <w:r w:rsidRPr="00B95F3F">
        <w:t xml:space="preserve">проверяет наличие документов и дает их оценку на предмет соответствия перечню документов, указанных в пункте 2.6 </w:t>
      </w:r>
      <w:r>
        <w:t>настоящего административного регламента, определяет необходимость осуществления межведомственных запросов в органы государственной власти (организации) субъектов Российской Федерации, о чем на заявлении делается соответствующая запись</w:t>
      </w:r>
      <w:r w:rsidRPr="00B95F3F">
        <w:t>;</w:t>
      </w:r>
      <w:r>
        <w:t xml:space="preserve"> </w:t>
      </w:r>
    </w:p>
    <w:p w:rsidR="00722720" w:rsidRPr="00144363" w:rsidRDefault="00722720" w:rsidP="00C65E11">
      <w:pPr>
        <w:numPr>
          <w:ilvl w:val="0"/>
          <w:numId w:val="67"/>
        </w:numPr>
        <w:tabs>
          <w:tab w:val="left" w:pos="851"/>
          <w:tab w:val="left" w:pos="9354"/>
        </w:tabs>
        <w:ind w:left="0" w:right="-6" w:firstLine="567"/>
      </w:pPr>
      <w:r w:rsidRPr="00493009">
        <w:t>в случае необходимости направления межведомственных запросов в исполнительные органы государственной власти</w:t>
      </w:r>
      <w:r>
        <w:t xml:space="preserve"> (организации)</w:t>
      </w:r>
      <w:r w:rsidRPr="00493009">
        <w:t xml:space="preserve"> Санкт-Петербурга о предоставлении необходимых сведений (документов), а также получение ответов на них (далее – межведомственный запрос) передает копию заявления с отметкой о необходимости подготовки межведомственных запросов спе</w:t>
      </w:r>
      <w:r>
        <w:t>циалисту органов местного самоуправления</w:t>
      </w:r>
      <w:r w:rsidRPr="00493009">
        <w:t>, ответственному за подготовку и направле</w:t>
      </w:r>
      <w:r>
        <w:t xml:space="preserve">ние межведомственных запросов, </w:t>
      </w:r>
      <w:r w:rsidRPr="00493009">
        <w:t>а также получение ответов на них, в том числе с использованием единой системы межведомственного электронного взаимодействия;</w:t>
      </w:r>
    </w:p>
    <w:p w:rsidR="00722720" w:rsidRPr="00B95F3F" w:rsidRDefault="00722720" w:rsidP="00C65E11">
      <w:pPr>
        <w:numPr>
          <w:ilvl w:val="0"/>
          <w:numId w:val="67"/>
        </w:numPr>
        <w:tabs>
          <w:tab w:val="left" w:pos="851"/>
          <w:tab w:val="left" w:pos="9354"/>
        </w:tabs>
        <w:ind w:left="0" w:right="-6" w:firstLine="567"/>
      </w:pPr>
      <w:r w:rsidRPr="00B95F3F">
        <w:t>ксерокопирует документы (в случае необходимости) для формирования личного дела, заверяет копии документов. Копии заверяются</w:t>
      </w:r>
      <w:r>
        <w:t xml:space="preserve"> подписью лица, ответственного </w:t>
      </w:r>
      <w:r w:rsidRPr="00B95F3F">
        <w:t>за прием документов, с указанием его должности, фамилии и инициалов, а также даты заверения копии;</w:t>
      </w:r>
    </w:p>
    <w:p w:rsidR="00722720" w:rsidRPr="00EC79AB" w:rsidRDefault="00722720" w:rsidP="00C65E11">
      <w:pPr>
        <w:numPr>
          <w:ilvl w:val="0"/>
          <w:numId w:val="67"/>
        </w:numPr>
        <w:tabs>
          <w:tab w:val="left" w:pos="851"/>
          <w:tab w:val="left" w:pos="9354"/>
        </w:tabs>
        <w:ind w:left="0" w:right="-6" w:firstLine="567"/>
      </w:pPr>
      <w:r w:rsidRPr="00B95F3F">
        <w:t xml:space="preserve">фиксирует факт приема документов, указанных в пункте 2.6 </w:t>
      </w:r>
      <w:r>
        <w:t xml:space="preserve">настоящего </w:t>
      </w:r>
      <w:r w:rsidRPr="00EC79AB">
        <w:t>административного регламента, в журнале регистрации обращений граждан</w:t>
      </w:r>
      <w:r w:rsidR="00241E51" w:rsidRPr="00EC79AB">
        <w:t xml:space="preserve"> (приложение № </w:t>
      </w:r>
      <w:r w:rsidR="00310C19" w:rsidRPr="00EC79AB">
        <w:t>9</w:t>
      </w:r>
      <w:r w:rsidR="00241E51" w:rsidRPr="00EC79AB">
        <w:t>)</w:t>
      </w:r>
      <w:r w:rsidRPr="00EC79AB">
        <w:t>;</w:t>
      </w:r>
    </w:p>
    <w:p w:rsidR="00722720" w:rsidRDefault="00722720" w:rsidP="00C65E11">
      <w:pPr>
        <w:numPr>
          <w:ilvl w:val="0"/>
          <w:numId w:val="67"/>
        </w:numPr>
        <w:tabs>
          <w:tab w:val="left" w:pos="851"/>
          <w:tab w:val="left" w:pos="9354"/>
        </w:tabs>
        <w:ind w:left="0" w:right="-6" w:firstLine="567"/>
      </w:pPr>
      <w:r w:rsidRPr="00B95F3F">
        <w:t>выдает заявителю расписку о приеме документов с указанием их перечня и даты приема;</w:t>
      </w:r>
    </w:p>
    <w:p w:rsidR="00722720" w:rsidRPr="00722720" w:rsidRDefault="00722720" w:rsidP="00C65E11">
      <w:pPr>
        <w:numPr>
          <w:ilvl w:val="0"/>
          <w:numId w:val="67"/>
        </w:numPr>
        <w:tabs>
          <w:tab w:val="left" w:pos="851"/>
          <w:tab w:val="left" w:pos="9354"/>
        </w:tabs>
        <w:ind w:left="0" w:right="-6" w:firstLine="567"/>
      </w:pPr>
      <w:r w:rsidRPr="00B95F3F">
        <w:t xml:space="preserve">передает комплект документов заявителя для принятия решения специалисту </w:t>
      </w:r>
      <w:r>
        <w:t>органа местного самоуправления</w:t>
      </w:r>
      <w:r w:rsidRPr="00B95F3F">
        <w:t xml:space="preserve">, </w:t>
      </w:r>
      <w:r>
        <w:t xml:space="preserve">ответственному за подготовку межведомственного запроса, и </w:t>
      </w:r>
      <w:r w:rsidRPr="00B95F3F">
        <w:t xml:space="preserve">специалисту </w:t>
      </w:r>
      <w:r>
        <w:t xml:space="preserve">органа местного самоуправления, </w:t>
      </w:r>
      <w:r w:rsidRPr="00B95F3F">
        <w:t xml:space="preserve">ответственному за подготовку </w:t>
      </w:r>
      <w:r>
        <w:t>Постановления</w:t>
      </w:r>
      <w:r w:rsidRPr="00B95F3F">
        <w:t xml:space="preserve"> о </w:t>
      </w:r>
      <w:r>
        <w:t>выдаче предварительного разрешения органа опеки и попечительства на совершение сделки с имуществом подопечного, либо постановления об отказе в выдаче предварительного разрешения органа опеки и попечительства на совершение сделки с имуществом подопечного</w:t>
      </w:r>
      <w:r w:rsidRPr="00B95F3F">
        <w:t>.</w:t>
      </w:r>
    </w:p>
    <w:p w:rsidR="00722720" w:rsidRPr="00722720" w:rsidRDefault="00722720" w:rsidP="00722720">
      <w:r w:rsidRPr="00B95F3F">
        <w:t>Продолжительность административной процедуры не должна превышать одного рабочего дня.</w:t>
      </w:r>
    </w:p>
    <w:p w:rsidR="00722720" w:rsidRPr="00B95F3F" w:rsidRDefault="00722720" w:rsidP="00722720">
      <w:r w:rsidRPr="00B95F3F">
        <w:t xml:space="preserve">Специалист </w:t>
      </w:r>
      <w:r>
        <w:t>органа местного самоуправления</w:t>
      </w:r>
      <w:r w:rsidRPr="00B95F3F">
        <w:t>, ответственный за прием заявления и документов, необходимых для предоставления государственной услуги, посредством Многофункционального центра:</w:t>
      </w:r>
    </w:p>
    <w:p w:rsidR="00722720" w:rsidRPr="00B95F3F" w:rsidRDefault="00722720" w:rsidP="00C65E11">
      <w:pPr>
        <w:numPr>
          <w:ilvl w:val="0"/>
          <w:numId w:val="69"/>
        </w:numPr>
        <w:tabs>
          <w:tab w:val="left" w:pos="851"/>
        </w:tabs>
        <w:ind w:left="0" w:firstLine="567"/>
      </w:pPr>
      <w:r w:rsidRPr="00B95F3F">
        <w:t>получает копии документов и реестр документов из Многофункционального центра:</w:t>
      </w:r>
    </w:p>
    <w:p w:rsidR="00722720" w:rsidRPr="00B95F3F" w:rsidRDefault="00722720" w:rsidP="00C65E11">
      <w:pPr>
        <w:numPr>
          <w:ilvl w:val="1"/>
          <w:numId w:val="71"/>
        </w:numPr>
        <w:tabs>
          <w:tab w:val="left" w:pos="851"/>
        </w:tabs>
        <w:ind w:left="0" w:firstLine="567"/>
      </w:pPr>
      <w:r w:rsidRPr="00B95F3F">
        <w:t>в электронном виде (в составе пакетов электронных дел получателей государственной услуги);</w:t>
      </w:r>
    </w:p>
    <w:p w:rsidR="00722720" w:rsidRPr="00B95F3F" w:rsidRDefault="00722720" w:rsidP="00C65E11">
      <w:pPr>
        <w:numPr>
          <w:ilvl w:val="1"/>
          <w:numId w:val="71"/>
        </w:numPr>
        <w:tabs>
          <w:tab w:val="left" w:pos="851"/>
        </w:tabs>
        <w:ind w:left="0" w:firstLine="567"/>
      </w:pPr>
      <w:r w:rsidRPr="00B95F3F">
        <w:t>на бумажных носителях (в случае необходимости обязательного представления оригиналов документов);</w:t>
      </w:r>
    </w:p>
    <w:p w:rsidR="00722720" w:rsidRPr="00B95F3F" w:rsidRDefault="00722720" w:rsidP="00C65E11">
      <w:pPr>
        <w:numPr>
          <w:ilvl w:val="0"/>
          <w:numId w:val="70"/>
        </w:numPr>
        <w:tabs>
          <w:tab w:val="left" w:pos="851"/>
        </w:tabs>
        <w:ind w:left="0" w:firstLine="567"/>
      </w:pPr>
      <w:r w:rsidRPr="00B95F3F">
        <w:t>проводит сверку реестра документов с представленными документами</w:t>
      </w:r>
      <w:r>
        <w:t>,</w:t>
      </w:r>
      <w:r w:rsidRPr="00CC5807">
        <w:t xml:space="preserve"> </w:t>
      </w:r>
      <w:r>
        <w:t>определяет необходимость осуществления межведомственных запросов в органы государственной власти (организации) субъектов Российской Федерации, других государств, о чем на заявлении делается соответствующая запись</w:t>
      </w:r>
      <w:r w:rsidRPr="00B95F3F">
        <w:t>;</w:t>
      </w:r>
    </w:p>
    <w:p w:rsidR="00722720" w:rsidRDefault="00722720" w:rsidP="00C65E11">
      <w:pPr>
        <w:numPr>
          <w:ilvl w:val="0"/>
          <w:numId w:val="72"/>
        </w:numPr>
        <w:tabs>
          <w:tab w:val="left" w:pos="851"/>
        </w:tabs>
        <w:ind w:left="0" w:firstLine="567"/>
      </w:pPr>
      <w:r w:rsidRPr="00B95F3F">
        <w:t xml:space="preserve">передает комплект документов заявителя для принятия решения специалисту </w:t>
      </w:r>
      <w:r>
        <w:t>органа местного самоуправления</w:t>
      </w:r>
      <w:r w:rsidRPr="00B95F3F">
        <w:t xml:space="preserve">, ответственному за подготовку </w:t>
      </w:r>
      <w:r>
        <w:t>постановления</w:t>
      </w:r>
      <w:r w:rsidRPr="00B95F3F">
        <w:t xml:space="preserve"> о </w:t>
      </w:r>
      <w:r>
        <w:t>выдаче предварительного разрешения органа опеки и попечительства на совершение сделки с имуществом подопечного, либо постановления об отказе в выдаче предварительного разрешения органа опеки и попечительства на совершение сделки с имуществом подопечного.</w:t>
      </w:r>
    </w:p>
    <w:p w:rsidR="008905EA" w:rsidRPr="008905EA" w:rsidRDefault="008905EA" w:rsidP="008905EA">
      <w:pPr>
        <w:tabs>
          <w:tab w:val="left" w:pos="993"/>
          <w:tab w:val="left" w:pos="1276"/>
        </w:tabs>
        <w:ind w:firstLine="567"/>
      </w:pPr>
      <w:r>
        <w:t>3.2.3.</w:t>
      </w:r>
      <w:r>
        <w:tab/>
      </w:r>
      <w:r w:rsidRPr="00B95F3F">
        <w:t xml:space="preserve">Продолжительность административной процедуры не должна превышать </w:t>
      </w:r>
      <w:r>
        <w:t>одного рабочего дня с даты поступления в орган местного самоуправления всех необходимых документов, указанных в пункте 2.6. настоящего административного регламента.</w:t>
      </w:r>
    </w:p>
    <w:p w:rsidR="008905EA" w:rsidRPr="000F4D47" w:rsidRDefault="008905EA" w:rsidP="008905EA">
      <w:pPr>
        <w:pStyle w:val="35"/>
        <w:shd w:val="clear" w:color="auto" w:fill="auto"/>
        <w:tabs>
          <w:tab w:val="left" w:pos="1276"/>
          <w:tab w:val="left" w:pos="1375"/>
        </w:tabs>
        <w:spacing w:before="0" w:line="240" w:lineRule="auto"/>
        <w:ind w:right="60" w:firstLine="567"/>
        <w:rPr>
          <w:sz w:val="24"/>
          <w:szCs w:val="24"/>
        </w:rPr>
      </w:pPr>
      <w:r w:rsidRPr="00F31763">
        <w:t>3.</w:t>
      </w:r>
      <w:r>
        <w:t>2</w:t>
      </w:r>
      <w:r w:rsidRPr="00F31763">
        <w:t>.</w:t>
      </w:r>
      <w:r>
        <w:t>4.</w:t>
      </w:r>
      <w:r>
        <w:tab/>
      </w:r>
      <w:r w:rsidRPr="000F4D47">
        <w:rPr>
          <w:sz w:val="24"/>
          <w:szCs w:val="24"/>
        </w:rPr>
        <w:t>Ответственным за выполнение административной процедуры является специалист органа опеки и попечительства, ответственный за прием заявления и документов, необходимых для предоставления государственной услуги.</w:t>
      </w:r>
    </w:p>
    <w:p w:rsidR="008905EA" w:rsidRDefault="008905EA" w:rsidP="008905EA">
      <w:pPr>
        <w:tabs>
          <w:tab w:val="left" w:pos="1276"/>
        </w:tabs>
        <w:ind w:firstLine="567"/>
      </w:pPr>
      <w:r w:rsidRPr="00B95F3F">
        <w:t>3.</w:t>
      </w:r>
      <w:r>
        <w:t>2</w:t>
      </w:r>
      <w:r w:rsidRPr="00B95F3F">
        <w:t>.</w:t>
      </w:r>
      <w:r>
        <w:t>5.</w:t>
      </w:r>
      <w:r>
        <w:tab/>
        <w:t>Критерии принятия решения в рамках административного действия:</w:t>
      </w:r>
    </w:p>
    <w:p w:rsidR="008905EA" w:rsidRPr="008905EA" w:rsidRDefault="008905EA" w:rsidP="00C65E11">
      <w:pPr>
        <w:numPr>
          <w:ilvl w:val="0"/>
          <w:numId w:val="73"/>
        </w:numPr>
        <w:tabs>
          <w:tab w:val="left" w:pos="851"/>
        </w:tabs>
        <w:ind w:left="0" w:firstLine="567"/>
      </w:pPr>
      <w:r>
        <w:t>соблюдение ответственными должностными лицами требований и сроков, установленных в регулирующих предоставление государственной услуги нормативных правовых актах, указанных в настоящем административном регламенте, а также соответствие комплекта документов, указанным в пункте 2.6 настоящего административного регламента.</w:t>
      </w:r>
    </w:p>
    <w:p w:rsidR="008905EA" w:rsidRDefault="008905EA" w:rsidP="008905EA">
      <w:pPr>
        <w:tabs>
          <w:tab w:val="left" w:pos="1276"/>
        </w:tabs>
        <w:ind w:firstLine="567"/>
      </w:pPr>
      <w:r>
        <w:t>3.2.6.</w:t>
      </w:r>
      <w:r>
        <w:tab/>
        <w:t>Результат административной процедуры:</w:t>
      </w:r>
    </w:p>
    <w:p w:rsidR="008905EA" w:rsidRDefault="008905EA" w:rsidP="00C65E11">
      <w:pPr>
        <w:numPr>
          <w:ilvl w:val="0"/>
          <w:numId w:val="74"/>
        </w:numPr>
        <w:tabs>
          <w:tab w:val="left" w:pos="851"/>
          <w:tab w:val="left" w:pos="1134"/>
        </w:tabs>
        <w:ind w:left="0" w:firstLine="567"/>
      </w:pPr>
      <w:r>
        <w:t>выдача заявителю расписки о приеме документов с указанием их перечня и даты приема;</w:t>
      </w:r>
    </w:p>
    <w:p w:rsidR="008905EA" w:rsidRDefault="008905EA" w:rsidP="00C65E11">
      <w:pPr>
        <w:numPr>
          <w:ilvl w:val="0"/>
          <w:numId w:val="74"/>
        </w:numPr>
        <w:tabs>
          <w:tab w:val="left" w:pos="851"/>
          <w:tab w:val="left" w:pos="1134"/>
        </w:tabs>
        <w:ind w:left="0" w:firstLine="567"/>
      </w:pPr>
      <w:r>
        <w:t>передача специалистом органа местного самоуправления, ответственным за прием заявления и документов, необходимых для предоставления государственной услуги, комплекта документов специалисту органа местного самоуправления, ответственному за подготовку постановления органа местного самоуправления о выдаче предварительного разрешения органа опеки и попечительства на совершение сделок с имуществом подопечного;</w:t>
      </w:r>
    </w:p>
    <w:p w:rsidR="008905EA" w:rsidRPr="008905EA" w:rsidRDefault="008905EA" w:rsidP="00C65E11">
      <w:pPr>
        <w:numPr>
          <w:ilvl w:val="0"/>
          <w:numId w:val="74"/>
        </w:numPr>
        <w:tabs>
          <w:tab w:val="left" w:pos="851"/>
          <w:tab w:val="left" w:pos="1134"/>
        </w:tabs>
        <w:ind w:left="0" w:firstLine="567"/>
      </w:pPr>
      <w:r>
        <w:t>в случае необходимости направления межведомственных запросов – передача специалистом органа местного самоуправления, ответственным за прием заявления и документов, необходимых для предоставления государственной услуги, копии заявления с соответствующей записью специалисту органа местного самоуправления, ответственному за подготовку, направление межведомственных запросов и получение ответов на них.</w:t>
      </w:r>
    </w:p>
    <w:p w:rsidR="008905EA" w:rsidRPr="00D118F0" w:rsidRDefault="008905EA" w:rsidP="008905EA">
      <w:pPr>
        <w:tabs>
          <w:tab w:val="left" w:pos="1276"/>
        </w:tabs>
        <w:ind w:firstLine="567"/>
      </w:pPr>
      <w:r w:rsidRPr="00D118F0">
        <w:t>3.</w:t>
      </w:r>
      <w:r>
        <w:t>2</w:t>
      </w:r>
      <w:r w:rsidRPr="00D118F0">
        <w:t>.</w:t>
      </w:r>
      <w:r>
        <w:t>7.</w:t>
      </w:r>
      <w:r>
        <w:tab/>
      </w:r>
      <w:r w:rsidRPr="00D118F0">
        <w:t>Способ фиксации результата выполнения административной процедуры:</w:t>
      </w:r>
    </w:p>
    <w:p w:rsidR="00B354AE" w:rsidRPr="00B354AE" w:rsidRDefault="008905EA" w:rsidP="00C65E11">
      <w:pPr>
        <w:numPr>
          <w:ilvl w:val="0"/>
          <w:numId w:val="75"/>
        </w:numPr>
        <w:tabs>
          <w:tab w:val="left" w:pos="851"/>
        </w:tabs>
        <w:ind w:left="0" w:firstLine="567"/>
      </w:pPr>
      <w:r w:rsidRPr="00D118F0">
        <w:t>регистрация заявлени</w:t>
      </w:r>
      <w:r>
        <w:t>й</w:t>
      </w:r>
      <w:r w:rsidRPr="00D118F0">
        <w:t xml:space="preserve"> и документов в журнале регистрации</w:t>
      </w:r>
      <w:r>
        <w:t xml:space="preserve"> органа местного самоуправления в форме электронного документа (в случае поступления заявления и комплекта документов в орган местного самоуправления посредством Портала), а также документа на бумажном носителе</w:t>
      </w:r>
      <w:r w:rsidRPr="00D118F0">
        <w:t>.</w:t>
      </w:r>
    </w:p>
    <w:p w:rsidR="00B354AE" w:rsidRPr="00DA7A2B" w:rsidRDefault="00B354AE" w:rsidP="00B354AE">
      <w:pPr>
        <w:tabs>
          <w:tab w:val="left" w:pos="993"/>
          <w:tab w:val="left" w:pos="9354"/>
        </w:tabs>
        <w:ind w:right="-6" w:firstLine="567"/>
        <w:rPr>
          <w:b/>
        </w:rPr>
      </w:pPr>
      <w:r w:rsidRPr="00DA7A2B">
        <w:rPr>
          <w:b/>
        </w:rPr>
        <w:t>3.3</w:t>
      </w:r>
      <w:r>
        <w:rPr>
          <w:b/>
        </w:rPr>
        <w:t>.</w:t>
      </w:r>
      <w:r>
        <w:rPr>
          <w:b/>
        </w:rPr>
        <w:tab/>
      </w:r>
      <w:r w:rsidRPr="00DA7A2B">
        <w:rPr>
          <w:b/>
        </w:rPr>
        <w:t>Подготовка и направление межведомственных запросов в орган (организацию) о предоставлении документов, необходимых для принятия решения о предоставлении государственной услуги заявителю.</w:t>
      </w:r>
    </w:p>
    <w:p w:rsidR="008C1191" w:rsidRPr="000F4D47" w:rsidRDefault="00E84AC8" w:rsidP="00C65E11">
      <w:pPr>
        <w:pStyle w:val="35"/>
        <w:numPr>
          <w:ilvl w:val="2"/>
          <w:numId w:val="76"/>
        </w:numPr>
        <w:shd w:val="clear" w:color="auto" w:fill="auto"/>
        <w:tabs>
          <w:tab w:val="left" w:pos="1276"/>
        </w:tabs>
        <w:spacing w:before="0" w:line="240" w:lineRule="auto"/>
        <w:ind w:left="0" w:right="60" w:firstLine="567"/>
        <w:rPr>
          <w:sz w:val="24"/>
          <w:szCs w:val="24"/>
        </w:rPr>
      </w:pPr>
      <w:r>
        <w:rPr>
          <w:sz w:val="24"/>
          <w:szCs w:val="24"/>
        </w:rPr>
        <w:t>.</w:t>
      </w:r>
      <w:r w:rsidR="00ED6190" w:rsidRPr="000F4D47">
        <w:rPr>
          <w:sz w:val="24"/>
          <w:szCs w:val="24"/>
        </w:rPr>
        <w:t xml:space="preserve">События (юридические факты), являющиеся основанием для начала административной процедуры: </w:t>
      </w:r>
    </w:p>
    <w:p w:rsidR="008C1191" w:rsidRPr="000F4D47" w:rsidRDefault="00ED6190" w:rsidP="00C65E11">
      <w:pPr>
        <w:pStyle w:val="35"/>
        <w:numPr>
          <w:ilvl w:val="0"/>
          <w:numId w:val="26"/>
        </w:numPr>
        <w:shd w:val="clear" w:color="auto" w:fill="auto"/>
        <w:tabs>
          <w:tab w:val="left" w:pos="851"/>
          <w:tab w:val="left" w:pos="1276"/>
        </w:tabs>
        <w:spacing w:before="0" w:line="240" w:lineRule="auto"/>
        <w:ind w:left="0" w:right="60" w:firstLine="567"/>
        <w:rPr>
          <w:sz w:val="24"/>
          <w:szCs w:val="24"/>
        </w:rPr>
      </w:pPr>
      <w:r w:rsidRPr="000F4D47">
        <w:rPr>
          <w:sz w:val="24"/>
          <w:szCs w:val="24"/>
        </w:rPr>
        <w:t xml:space="preserve">регистрация поданного заявления и приложенных к нему документов; </w:t>
      </w:r>
    </w:p>
    <w:p w:rsidR="00ED6190" w:rsidRPr="000F4D47" w:rsidRDefault="00ED6190" w:rsidP="00C65E11">
      <w:pPr>
        <w:pStyle w:val="35"/>
        <w:numPr>
          <w:ilvl w:val="0"/>
          <w:numId w:val="26"/>
        </w:numPr>
        <w:shd w:val="clear" w:color="auto" w:fill="auto"/>
        <w:tabs>
          <w:tab w:val="left" w:pos="851"/>
          <w:tab w:val="left" w:pos="1276"/>
        </w:tabs>
        <w:spacing w:before="0" w:line="240" w:lineRule="auto"/>
        <w:ind w:left="0" w:right="60" w:firstLine="567"/>
        <w:rPr>
          <w:sz w:val="24"/>
          <w:szCs w:val="24"/>
        </w:rPr>
      </w:pPr>
      <w:r w:rsidRPr="000F4D47">
        <w:rPr>
          <w:sz w:val="24"/>
          <w:szCs w:val="24"/>
        </w:rPr>
        <w:t>отсутствие в комплекте докумен</w:t>
      </w:r>
      <w:r w:rsidR="00EC79AB">
        <w:rPr>
          <w:sz w:val="24"/>
          <w:szCs w:val="24"/>
        </w:rPr>
        <w:t>тов, предусмотренных пунктом 2.6</w:t>
      </w:r>
      <w:r w:rsidR="008C1191" w:rsidRPr="000F4D47">
        <w:rPr>
          <w:sz w:val="24"/>
          <w:szCs w:val="24"/>
        </w:rPr>
        <w:t>. настоящего регламента</w:t>
      </w:r>
      <w:r w:rsidRPr="000F4D47">
        <w:rPr>
          <w:sz w:val="24"/>
          <w:szCs w:val="24"/>
        </w:rPr>
        <w:t>.</w:t>
      </w:r>
    </w:p>
    <w:p w:rsidR="00ED6190" w:rsidRPr="000F4D47" w:rsidRDefault="00ED6190" w:rsidP="00C65E11">
      <w:pPr>
        <w:pStyle w:val="35"/>
        <w:numPr>
          <w:ilvl w:val="2"/>
          <w:numId w:val="77"/>
        </w:numPr>
        <w:shd w:val="clear" w:color="auto" w:fill="auto"/>
        <w:tabs>
          <w:tab w:val="left" w:pos="1276"/>
        </w:tabs>
        <w:spacing w:before="0" w:line="240" w:lineRule="auto"/>
        <w:ind w:left="0" w:right="60" w:firstLine="567"/>
        <w:rPr>
          <w:sz w:val="24"/>
          <w:szCs w:val="24"/>
        </w:rPr>
      </w:pPr>
      <w:r w:rsidRPr="000F4D47">
        <w:rPr>
          <w:sz w:val="24"/>
          <w:szCs w:val="24"/>
        </w:rPr>
        <w:t>В рамках административной процедуры специалист органа опеки и попечительства, ответственный за подготовку, направление межведомственных запросов и получение ответов на них, осуществляет следующие административные действия:</w:t>
      </w:r>
    </w:p>
    <w:p w:rsidR="00ED6190" w:rsidRPr="000F4D47" w:rsidRDefault="00ED6190" w:rsidP="00C65E11">
      <w:pPr>
        <w:pStyle w:val="35"/>
        <w:numPr>
          <w:ilvl w:val="0"/>
          <w:numId w:val="27"/>
        </w:numPr>
        <w:shd w:val="clear" w:color="auto" w:fill="auto"/>
        <w:tabs>
          <w:tab w:val="left" w:pos="851"/>
          <w:tab w:val="left" w:pos="1276"/>
        </w:tabs>
        <w:spacing w:before="0" w:line="240" w:lineRule="auto"/>
        <w:ind w:left="0" w:right="60" w:firstLine="567"/>
        <w:rPr>
          <w:sz w:val="24"/>
          <w:szCs w:val="24"/>
        </w:rPr>
      </w:pPr>
      <w:r w:rsidRPr="000F4D47">
        <w:rPr>
          <w:sz w:val="24"/>
          <w:szCs w:val="24"/>
        </w:rPr>
        <w:t>определяет состав документов (информации), подлежащих получению по межведомственным запросам, и органы (организации), в которые должны быть направлены межведомственные запросы;</w:t>
      </w:r>
    </w:p>
    <w:p w:rsidR="00ED6190" w:rsidRPr="000F4D47" w:rsidRDefault="00ED6190" w:rsidP="00C65E11">
      <w:pPr>
        <w:pStyle w:val="35"/>
        <w:numPr>
          <w:ilvl w:val="0"/>
          <w:numId w:val="27"/>
        </w:numPr>
        <w:shd w:val="clear" w:color="auto" w:fill="auto"/>
        <w:tabs>
          <w:tab w:val="left" w:pos="851"/>
        </w:tabs>
        <w:spacing w:before="0" w:line="240" w:lineRule="auto"/>
        <w:ind w:left="0" w:firstLine="567"/>
        <w:rPr>
          <w:sz w:val="24"/>
          <w:szCs w:val="24"/>
        </w:rPr>
      </w:pPr>
      <w:r w:rsidRPr="000F4D47">
        <w:rPr>
          <w:sz w:val="24"/>
          <w:szCs w:val="24"/>
        </w:rPr>
        <w:t>подготавливает проекты межведомственных запросов;</w:t>
      </w:r>
    </w:p>
    <w:p w:rsidR="00ED6190" w:rsidRPr="000F4D47" w:rsidRDefault="00ED6190" w:rsidP="00C65E11">
      <w:pPr>
        <w:pStyle w:val="35"/>
        <w:numPr>
          <w:ilvl w:val="0"/>
          <w:numId w:val="27"/>
        </w:numPr>
        <w:shd w:val="clear" w:color="auto" w:fill="auto"/>
        <w:tabs>
          <w:tab w:val="left" w:pos="851"/>
        </w:tabs>
        <w:spacing w:before="0" w:line="240" w:lineRule="auto"/>
        <w:ind w:left="0" w:right="60" w:firstLine="567"/>
        <w:rPr>
          <w:sz w:val="24"/>
          <w:szCs w:val="24"/>
        </w:rPr>
      </w:pPr>
      <w:r w:rsidRPr="000F4D47">
        <w:rPr>
          <w:sz w:val="24"/>
          <w:szCs w:val="24"/>
        </w:rPr>
        <w:t>при необходимости представляет проекты межведомственных запросов на подпись лицу, уполномоченному подписывать межведомственные запросы, в том числе с использованием электронной подписи;</w:t>
      </w:r>
    </w:p>
    <w:p w:rsidR="00ED6190" w:rsidRPr="000F4D47" w:rsidRDefault="00ED6190" w:rsidP="00C65E11">
      <w:pPr>
        <w:pStyle w:val="35"/>
        <w:numPr>
          <w:ilvl w:val="0"/>
          <w:numId w:val="28"/>
        </w:numPr>
        <w:shd w:val="clear" w:color="auto" w:fill="auto"/>
        <w:tabs>
          <w:tab w:val="left" w:pos="851"/>
        </w:tabs>
        <w:spacing w:before="0" w:line="240" w:lineRule="auto"/>
        <w:ind w:left="0" w:firstLine="567"/>
        <w:rPr>
          <w:sz w:val="24"/>
          <w:szCs w:val="24"/>
        </w:rPr>
      </w:pPr>
      <w:r w:rsidRPr="000F4D47">
        <w:rPr>
          <w:sz w:val="24"/>
          <w:szCs w:val="24"/>
        </w:rPr>
        <w:t>направляет межведомственные запросы в:</w:t>
      </w:r>
    </w:p>
    <w:p w:rsidR="00ED6190" w:rsidRPr="000F4D47" w:rsidRDefault="00ED6190" w:rsidP="00C65E11">
      <w:pPr>
        <w:pStyle w:val="35"/>
        <w:numPr>
          <w:ilvl w:val="0"/>
          <w:numId w:val="29"/>
        </w:numPr>
        <w:shd w:val="clear" w:color="auto" w:fill="auto"/>
        <w:tabs>
          <w:tab w:val="left" w:pos="851"/>
        </w:tabs>
        <w:spacing w:before="0" w:line="240" w:lineRule="auto"/>
        <w:ind w:left="0" w:right="60" w:firstLine="567"/>
        <w:rPr>
          <w:sz w:val="24"/>
          <w:szCs w:val="24"/>
        </w:rPr>
      </w:pPr>
      <w:r w:rsidRPr="000F4D47">
        <w:rPr>
          <w:sz w:val="24"/>
          <w:szCs w:val="24"/>
        </w:rPr>
        <w:t>ГУ МВД (справка органов внутренних дел, подтверждающая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w:t>
      </w:r>
    </w:p>
    <w:p w:rsidR="00ED6190" w:rsidRPr="000F4D47" w:rsidRDefault="00ED6190" w:rsidP="00C65E11">
      <w:pPr>
        <w:pStyle w:val="35"/>
        <w:numPr>
          <w:ilvl w:val="0"/>
          <w:numId w:val="29"/>
        </w:numPr>
        <w:shd w:val="clear" w:color="auto" w:fill="auto"/>
        <w:tabs>
          <w:tab w:val="left" w:pos="851"/>
        </w:tabs>
        <w:spacing w:before="0" w:line="240" w:lineRule="auto"/>
        <w:ind w:left="0" w:right="60" w:firstLine="567"/>
        <w:rPr>
          <w:sz w:val="24"/>
          <w:szCs w:val="24"/>
        </w:rPr>
      </w:pPr>
      <w:r w:rsidRPr="000F4D47">
        <w:rPr>
          <w:sz w:val="24"/>
          <w:szCs w:val="24"/>
        </w:rPr>
        <w:t>Пенсионный фонд РФ (справка из территориального органа Пенсионного фонда Российской Федерации или иного органа, осуществляющего пенсионное обеспечение (для лиц, основным источником доходов которых являются страховое обеспечение по обязательному пенсионному страхованию или иные пенсионные выплаты);</w:t>
      </w:r>
    </w:p>
    <w:p w:rsidR="00ED6190" w:rsidRPr="000F4D47" w:rsidRDefault="00ED6190" w:rsidP="00C65E11">
      <w:pPr>
        <w:pStyle w:val="35"/>
        <w:numPr>
          <w:ilvl w:val="0"/>
          <w:numId w:val="29"/>
        </w:numPr>
        <w:shd w:val="clear" w:color="auto" w:fill="auto"/>
        <w:tabs>
          <w:tab w:val="left" w:pos="851"/>
        </w:tabs>
        <w:spacing w:before="0" w:line="240" w:lineRule="auto"/>
        <w:ind w:left="0" w:right="60" w:firstLine="567"/>
        <w:rPr>
          <w:sz w:val="24"/>
          <w:szCs w:val="24"/>
        </w:rPr>
      </w:pPr>
      <w:r w:rsidRPr="000F4D47">
        <w:rPr>
          <w:sz w:val="24"/>
          <w:szCs w:val="24"/>
        </w:rPr>
        <w:t>ГКУ ЖА посредством автоматизированной информационной системы «Население Жилой фонд» (запрашиваются: выписка из домовой (поквартирной) книги с места жительства или иной документ, подтверждающие право пользования жилым помещением либо право собственности на жилое помещение, и копия финансового лицевого счета с места жительства);</w:t>
      </w:r>
    </w:p>
    <w:p w:rsidR="00ED6190" w:rsidRPr="000F4D47" w:rsidRDefault="00ED6190" w:rsidP="00C65E11">
      <w:pPr>
        <w:pStyle w:val="35"/>
        <w:numPr>
          <w:ilvl w:val="0"/>
          <w:numId w:val="29"/>
        </w:numPr>
        <w:shd w:val="clear" w:color="auto" w:fill="auto"/>
        <w:tabs>
          <w:tab w:val="left" w:pos="851"/>
        </w:tabs>
        <w:spacing w:before="0" w:line="240" w:lineRule="auto"/>
        <w:ind w:left="0" w:right="60" w:firstLine="567"/>
        <w:rPr>
          <w:sz w:val="24"/>
          <w:szCs w:val="24"/>
        </w:rPr>
      </w:pPr>
      <w:r w:rsidRPr="000F4D47">
        <w:rPr>
          <w:sz w:val="24"/>
          <w:szCs w:val="24"/>
        </w:rPr>
        <w:t>КЗАГС (запрашиваются сведения, содержащиеся в свидетельстве о заключении брака, выданном на территории Санкт-Петербурга);</w:t>
      </w:r>
    </w:p>
    <w:p w:rsidR="00ED6190" w:rsidRPr="000F4D47" w:rsidRDefault="00ED6190" w:rsidP="00C65E11">
      <w:pPr>
        <w:pStyle w:val="35"/>
        <w:numPr>
          <w:ilvl w:val="0"/>
          <w:numId w:val="29"/>
        </w:numPr>
        <w:shd w:val="clear" w:color="auto" w:fill="auto"/>
        <w:tabs>
          <w:tab w:val="left" w:pos="851"/>
        </w:tabs>
        <w:spacing w:before="0" w:line="240" w:lineRule="auto"/>
        <w:ind w:left="0" w:firstLine="567"/>
        <w:rPr>
          <w:sz w:val="24"/>
          <w:szCs w:val="24"/>
        </w:rPr>
      </w:pPr>
      <w:r w:rsidRPr="000F4D47">
        <w:rPr>
          <w:sz w:val="24"/>
          <w:szCs w:val="24"/>
        </w:rPr>
        <w:t>получает ответы на межведомственные запросы;</w:t>
      </w:r>
    </w:p>
    <w:p w:rsidR="00ED6190" w:rsidRPr="000F4D47" w:rsidRDefault="00ED6190" w:rsidP="00C65E11">
      <w:pPr>
        <w:pStyle w:val="35"/>
        <w:numPr>
          <w:ilvl w:val="0"/>
          <w:numId w:val="29"/>
        </w:numPr>
        <w:shd w:val="clear" w:color="auto" w:fill="auto"/>
        <w:tabs>
          <w:tab w:val="left" w:pos="851"/>
        </w:tabs>
        <w:spacing w:before="0" w:line="240" w:lineRule="auto"/>
        <w:ind w:left="0" w:right="60" w:firstLine="567"/>
        <w:rPr>
          <w:sz w:val="24"/>
          <w:szCs w:val="24"/>
        </w:rPr>
      </w:pPr>
      <w:r w:rsidRPr="000F4D47">
        <w:rPr>
          <w:sz w:val="24"/>
          <w:szCs w:val="24"/>
        </w:rPr>
        <w:t>анализирует документы, (информацию),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rsidR="00877AFD" w:rsidRPr="00C71B5C" w:rsidRDefault="00ED6190" w:rsidP="00C65E11">
      <w:pPr>
        <w:pStyle w:val="35"/>
        <w:numPr>
          <w:ilvl w:val="0"/>
          <w:numId w:val="29"/>
        </w:numPr>
        <w:shd w:val="clear" w:color="auto" w:fill="auto"/>
        <w:tabs>
          <w:tab w:val="left" w:pos="851"/>
        </w:tabs>
        <w:spacing w:before="0" w:line="240" w:lineRule="auto"/>
        <w:ind w:left="0" w:right="60" w:firstLine="567"/>
        <w:rPr>
          <w:sz w:val="24"/>
          <w:szCs w:val="24"/>
        </w:rPr>
      </w:pPr>
      <w:r w:rsidRPr="00C71B5C">
        <w:rPr>
          <w:sz w:val="24"/>
          <w:szCs w:val="24"/>
        </w:rPr>
        <w:t xml:space="preserve">передает полученные документы (информацию) специалисту органа опеки и попечительства, ответственному за подготовку проекта решения. </w:t>
      </w:r>
    </w:p>
    <w:p w:rsidR="00877AFD" w:rsidRPr="000F4D47" w:rsidRDefault="00ED6190" w:rsidP="00877AFD">
      <w:pPr>
        <w:pStyle w:val="35"/>
        <w:shd w:val="clear" w:color="auto" w:fill="auto"/>
        <w:tabs>
          <w:tab w:val="left" w:pos="851"/>
        </w:tabs>
        <w:spacing w:before="0" w:line="240" w:lineRule="auto"/>
        <w:ind w:left="567" w:right="60"/>
        <w:rPr>
          <w:sz w:val="24"/>
          <w:szCs w:val="24"/>
        </w:rPr>
      </w:pPr>
      <w:r w:rsidRPr="000F4D47">
        <w:rPr>
          <w:sz w:val="24"/>
          <w:szCs w:val="24"/>
        </w:rPr>
        <w:t xml:space="preserve">Межведомственный запрос должен содержать следующие сведения: </w:t>
      </w:r>
    </w:p>
    <w:p w:rsidR="00ED6190" w:rsidRPr="000F4D47" w:rsidRDefault="00ED6190" w:rsidP="00C65E11">
      <w:pPr>
        <w:pStyle w:val="35"/>
        <w:numPr>
          <w:ilvl w:val="0"/>
          <w:numId w:val="30"/>
        </w:numPr>
        <w:shd w:val="clear" w:color="auto" w:fill="auto"/>
        <w:tabs>
          <w:tab w:val="left" w:pos="851"/>
        </w:tabs>
        <w:spacing w:before="0" w:line="240" w:lineRule="auto"/>
        <w:ind w:left="0" w:right="60" w:firstLine="567"/>
        <w:rPr>
          <w:sz w:val="24"/>
          <w:szCs w:val="24"/>
        </w:rPr>
      </w:pPr>
      <w:r w:rsidRPr="000F4D47">
        <w:rPr>
          <w:sz w:val="24"/>
          <w:szCs w:val="24"/>
        </w:rPr>
        <w:t>наименование органа (организации), направляющего межведомственный запрос; наименование органа (организации), в адрес которого направляется межведомственный запрос;</w:t>
      </w:r>
    </w:p>
    <w:p w:rsidR="00ED6190" w:rsidRPr="000F4D47" w:rsidRDefault="00ED6190" w:rsidP="00C65E11">
      <w:pPr>
        <w:pStyle w:val="35"/>
        <w:numPr>
          <w:ilvl w:val="0"/>
          <w:numId w:val="29"/>
        </w:numPr>
        <w:shd w:val="clear" w:color="auto" w:fill="auto"/>
        <w:tabs>
          <w:tab w:val="left" w:pos="851"/>
        </w:tabs>
        <w:spacing w:before="0" w:line="240" w:lineRule="auto"/>
        <w:ind w:left="0" w:right="60" w:firstLine="567"/>
        <w:rPr>
          <w:sz w:val="24"/>
          <w:szCs w:val="24"/>
        </w:rPr>
      </w:pPr>
      <w:r w:rsidRPr="000F4D47">
        <w:rPr>
          <w:sz w:val="24"/>
          <w:szCs w:val="24"/>
        </w:rPr>
        <w:t>наименование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ED6190" w:rsidRPr="000F4D47" w:rsidRDefault="00ED6190" w:rsidP="00C65E11">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указание на положения нормативного правового акта, которыми установлено представление документа и (или) информации, необходимой для предоставления услуги, и указание на реквизиты данного нормативного правового акта;</w:t>
      </w:r>
    </w:p>
    <w:p w:rsidR="00ED6190" w:rsidRPr="000F4D47" w:rsidRDefault="00ED6190" w:rsidP="00C65E11">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сведения, необходимые для представления документа и (или) инфо</w:t>
      </w:r>
      <w:r w:rsidR="00877AFD" w:rsidRPr="000F4D47">
        <w:rPr>
          <w:sz w:val="24"/>
          <w:szCs w:val="24"/>
        </w:rPr>
        <w:t>рмации, установленная настоящим регламентом</w:t>
      </w:r>
      <w:r w:rsidRPr="000F4D47">
        <w:rPr>
          <w:sz w:val="24"/>
          <w:szCs w:val="24"/>
        </w:rPr>
        <w:t xml:space="preserve">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877AFD" w:rsidRPr="000F4D47" w:rsidRDefault="00ED6190" w:rsidP="00C65E11">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 xml:space="preserve">контактную информацию для направления ответа на межведомственный запрос; </w:t>
      </w:r>
    </w:p>
    <w:p w:rsidR="00ED6190" w:rsidRPr="000F4D47" w:rsidRDefault="00ED6190" w:rsidP="00C65E11">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дату направления межведомственного запроса и срок ожидаемого ответа на межведомственный запрос;</w:t>
      </w:r>
    </w:p>
    <w:p w:rsidR="00877AFD" w:rsidRPr="000F4D47" w:rsidRDefault="00ED6190" w:rsidP="00C65E11">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фамилию, имя, отчество и должность лица, подготовившего и направившего межведомственный запрос, его подпись, в том числе электронную подпись, а также номер служебного телефона и (или) адрес электронно</w:t>
      </w:r>
      <w:r w:rsidR="00877AFD" w:rsidRPr="000F4D47">
        <w:rPr>
          <w:sz w:val="24"/>
          <w:szCs w:val="24"/>
        </w:rPr>
        <w:t>й почты данного лица для связи.</w:t>
      </w:r>
    </w:p>
    <w:p w:rsidR="00877AFD" w:rsidRPr="000F4D47" w:rsidRDefault="00ED6190" w:rsidP="00877AFD">
      <w:pPr>
        <w:pStyle w:val="35"/>
        <w:shd w:val="clear" w:color="auto" w:fill="auto"/>
        <w:tabs>
          <w:tab w:val="left" w:pos="851"/>
        </w:tabs>
        <w:spacing w:before="0" w:line="240" w:lineRule="auto"/>
        <w:ind w:left="567" w:right="40"/>
        <w:rPr>
          <w:sz w:val="24"/>
          <w:szCs w:val="24"/>
        </w:rPr>
      </w:pPr>
      <w:r w:rsidRPr="000F4D47">
        <w:rPr>
          <w:sz w:val="24"/>
          <w:szCs w:val="24"/>
        </w:rPr>
        <w:t xml:space="preserve">Межведомственный запрос направляется: </w:t>
      </w:r>
    </w:p>
    <w:p w:rsidR="00ED6190" w:rsidRPr="000F4D47" w:rsidRDefault="00ED6190" w:rsidP="00C65E11">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по электронной почте;</w:t>
      </w:r>
    </w:p>
    <w:p w:rsidR="00ED6190" w:rsidRPr="000F4D47" w:rsidRDefault="00ED6190" w:rsidP="00C65E11">
      <w:pPr>
        <w:pStyle w:val="35"/>
        <w:numPr>
          <w:ilvl w:val="0"/>
          <w:numId w:val="29"/>
        </w:numPr>
        <w:shd w:val="clear" w:color="auto" w:fill="auto"/>
        <w:tabs>
          <w:tab w:val="left" w:pos="851"/>
        </w:tabs>
        <w:spacing w:before="0" w:line="240" w:lineRule="auto"/>
        <w:ind w:left="0" w:firstLine="567"/>
        <w:rPr>
          <w:sz w:val="24"/>
          <w:szCs w:val="24"/>
        </w:rPr>
      </w:pPr>
      <w:r w:rsidRPr="000F4D47">
        <w:rPr>
          <w:sz w:val="24"/>
          <w:szCs w:val="24"/>
        </w:rPr>
        <w:t>иными способами, не противоречащими законодательству.</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Датой направления межведомственного запроса считается дата отправки документа с межведомственным запросом по электронной почте. В случае направления межведомственного запроса иными способами, предусмотренными законодательством, днем направления межведомственного запроса считается дата почтового отправления.</w:t>
      </w:r>
    </w:p>
    <w:p w:rsidR="00ED6190" w:rsidRPr="000F4D47" w:rsidRDefault="00ED6190" w:rsidP="00C65E11">
      <w:pPr>
        <w:pStyle w:val="35"/>
        <w:numPr>
          <w:ilvl w:val="2"/>
          <w:numId w:val="77"/>
        </w:numPr>
        <w:shd w:val="clear" w:color="auto" w:fill="auto"/>
        <w:tabs>
          <w:tab w:val="left" w:pos="1276"/>
        </w:tabs>
        <w:spacing w:before="0" w:line="240" w:lineRule="auto"/>
        <w:ind w:left="0" w:right="40" w:firstLine="567"/>
        <w:rPr>
          <w:sz w:val="24"/>
          <w:szCs w:val="24"/>
        </w:rPr>
      </w:pPr>
      <w:r w:rsidRPr="000F4D47">
        <w:rPr>
          <w:sz w:val="24"/>
          <w:szCs w:val="24"/>
        </w:rPr>
        <w:t>Продолжительность административной процедуры составляет один рабочий день (при условии использования единой системы межведомственного электронного взаимодействия).</w:t>
      </w:r>
    </w:p>
    <w:p w:rsidR="00ED6190" w:rsidRPr="000F4D47" w:rsidRDefault="00ED6190" w:rsidP="00C71B5C">
      <w:pPr>
        <w:pStyle w:val="35"/>
        <w:shd w:val="clear" w:color="auto" w:fill="auto"/>
        <w:spacing w:before="0" w:line="240" w:lineRule="auto"/>
        <w:ind w:right="40" w:firstLine="567"/>
        <w:rPr>
          <w:sz w:val="24"/>
          <w:szCs w:val="24"/>
        </w:rPr>
      </w:pPr>
      <w:r w:rsidRPr="000F4D47">
        <w:rPr>
          <w:sz w:val="24"/>
          <w:szCs w:val="24"/>
        </w:rPr>
        <w:t>В случае направления органом опеки и попечительства межведомственных запросов в исполнительные органы государственной власти (организации) Санкт-Петербурга, исполнительные органы государственной власти (организации) субъектов Российской Федерации, федеральные органы исполнительной власти (организации), государственные внебюджетные фонды, органы местного самоуправления Санкт-Петербурга (в том числе иных субъектов Российской Федерации) о предоставлении необходимых сведений (документов), а также получения ответов на них продолжительность административной процедуры составляет шесть рабочих дней.</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В соответствии с Постановлением Правительства РФ № 423 срок направления ответа на запрос органа опеки и попечительства о предоставлении справки органов внутренних дел, подтверждающей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 не может превышать 30 календарных дней со дня получения соответствующего запроса.</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При отсутствии использования единой системы межведомственного электронного взаимодействия направление межведомственных запросов и получение ответов на них осуществляется в соответствии со статьей 7.1 Федерального закона № 210-ФЗ, а также Порядком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утвержденным постановлением Правительства Санкт-Петербурга от 23.12.2011 № 1753.</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Срок подготовки и направления ответа на межведомственный запрос в соответствии с Порядком не может превышать пяти рабочих дней после поступления межведомственного запроса.</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t>Информация о нарушении сроков ответа направляется на официальные адреса электронной почты исполнительных органов государственной власти Санкт-Петербурга, предназначенных для направления межведомственных запросов и получения ответов на межведомственные запросы (в соответствии с приложением № 2 к постановлению Правительства Санкт-Петербурга от 23.12.2011 № 1753).</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t>Должностное лицо, не представившее (несвоевременно представившее) запрошенный документ (или информацию), подлежит административной, дисциплинарной или иной ответственности в соответствии с законодательством Российской Федерации.</w:t>
      </w:r>
    </w:p>
    <w:p w:rsidR="00ED6190" w:rsidRPr="000F4D47" w:rsidRDefault="00ED6190" w:rsidP="00C71B5C">
      <w:pPr>
        <w:pStyle w:val="35"/>
        <w:shd w:val="clear" w:color="auto" w:fill="auto"/>
        <w:tabs>
          <w:tab w:val="left" w:pos="1276"/>
          <w:tab w:val="left" w:pos="1390"/>
        </w:tabs>
        <w:spacing w:before="0" w:line="240" w:lineRule="auto"/>
        <w:ind w:right="80" w:firstLine="567"/>
        <w:rPr>
          <w:sz w:val="24"/>
          <w:szCs w:val="24"/>
        </w:rPr>
      </w:pPr>
      <w:r w:rsidRPr="000F4D47">
        <w:rPr>
          <w:sz w:val="24"/>
          <w:szCs w:val="24"/>
        </w:rPr>
        <w:t>Административная процедура осуществляется специалистом, ответственным за подготовку, направление межведомственных запросов и получение ответов на них.</w:t>
      </w:r>
    </w:p>
    <w:p w:rsidR="00ED6190" w:rsidRPr="000F4D47" w:rsidRDefault="00ED6190" w:rsidP="00C71B5C">
      <w:pPr>
        <w:pStyle w:val="35"/>
        <w:shd w:val="clear" w:color="auto" w:fill="auto"/>
        <w:tabs>
          <w:tab w:val="left" w:pos="1276"/>
          <w:tab w:val="left" w:pos="1386"/>
        </w:tabs>
        <w:spacing w:before="0" w:line="240" w:lineRule="auto"/>
        <w:ind w:right="80" w:firstLine="567"/>
        <w:rPr>
          <w:sz w:val="24"/>
          <w:szCs w:val="24"/>
        </w:rPr>
      </w:pPr>
      <w:r w:rsidRPr="000F4D47">
        <w:rPr>
          <w:sz w:val="24"/>
          <w:szCs w:val="24"/>
        </w:rPr>
        <w:t>Критерием принятия решения в рамках административной процедуры является отсутствие в представленном заявителем</w:t>
      </w:r>
      <w:r w:rsidR="00DA6255" w:rsidRPr="000F4D47">
        <w:rPr>
          <w:sz w:val="24"/>
          <w:szCs w:val="24"/>
        </w:rPr>
        <w:t xml:space="preserve"> комплекте документов</w:t>
      </w:r>
      <w:r w:rsidR="00DC1CE4">
        <w:rPr>
          <w:sz w:val="24"/>
          <w:szCs w:val="24"/>
        </w:rPr>
        <w:t>, указанных в пункте 2.6</w:t>
      </w:r>
      <w:r w:rsidR="00DA6255" w:rsidRPr="000F4D47">
        <w:rPr>
          <w:sz w:val="24"/>
          <w:szCs w:val="24"/>
        </w:rPr>
        <w:t>. настоящего регламента</w:t>
      </w:r>
      <w:r w:rsidRPr="000F4D47">
        <w:rPr>
          <w:sz w:val="24"/>
          <w:szCs w:val="24"/>
        </w:rPr>
        <w:t>.</w:t>
      </w:r>
    </w:p>
    <w:p w:rsidR="00ED6190" w:rsidRPr="000F4D47" w:rsidRDefault="00ED6190" w:rsidP="00C71B5C">
      <w:pPr>
        <w:pStyle w:val="35"/>
        <w:shd w:val="clear" w:color="auto" w:fill="auto"/>
        <w:tabs>
          <w:tab w:val="left" w:pos="1276"/>
          <w:tab w:val="left" w:pos="1390"/>
        </w:tabs>
        <w:spacing w:before="0" w:line="240" w:lineRule="auto"/>
        <w:ind w:right="80" w:firstLine="567"/>
        <w:rPr>
          <w:sz w:val="24"/>
          <w:szCs w:val="24"/>
        </w:rPr>
      </w:pPr>
      <w:r w:rsidRPr="000F4D47">
        <w:rPr>
          <w:sz w:val="24"/>
          <w:szCs w:val="24"/>
        </w:rPr>
        <w:t>Результатом административной процедуры является получение органом опеки и попечительства документов и информации, которые находятся в распоряжении иных исполнительных органов государственной власти (организаций), федеральных органов исполнительной власти и органов государственных внебюджетных фондов, органов местного самоуправления, подведомственных им организаций, а также которые заявитель вправе представить самост</w:t>
      </w:r>
      <w:r w:rsidR="00DC1CE4">
        <w:rPr>
          <w:sz w:val="24"/>
          <w:szCs w:val="24"/>
        </w:rPr>
        <w:t>оятельно, указанных в пункте 2.6</w:t>
      </w:r>
      <w:r w:rsidR="00DA6255" w:rsidRPr="000F4D47">
        <w:rPr>
          <w:sz w:val="24"/>
          <w:szCs w:val="24"/>
        </w:rPr>
        <w:t>. настоящего регламента</w:t>
      </w:r>
      <w:r w:rsidRPr="000F4D47">
        <w:rPr>
          <w:sz w:val="24"/>
          <w:szCs w:val="24"/>
        </w:rPr>
        <w:t>.</w:t>
      </w:r>
    </w:p>
    <w:p w:rsidR="00DC1CE4" w:rsidRPr="00C71B5C" w:rsidRDefault="00ED6190" w:rsidP="00C71B5C">
      <w:pPr>
        <w:pStyle w:val="35"/>
        <w:shd w:val="clear" w:color="auto" w:fill="auto"/>
        <w:tabs>
          <w:tab w:val="left" w:pos="1276"/>
          <w:tab w:val="left" w:pos="1400"/>
        </w:tabs>
        <w:spacing w:before="0" w:line="240" w:lineRule="auto"/>
        <w:ind w:right="80" w:firstLine="567"/>
        <w:rPr>
          <w:sz w:val="24"/>
          <w:szCs w:val="24"/>
        </w:rPr>
      </w:pPr>
      <w:r w:rsidRPr="000F4D47">
        <w:rPr>
          <w:sz w:val="24"/>
          <w:szCs w:val="24"/>
        </w:rPr>
        <w:t>Способом фиксации результата выполнения административной процедуры является регистрация запроса и ответа на запрос в журнале регистрации на бумажном носителе или в информационной системе органа местного самоуправления в электронном виде.</w:t>
      </w:r>
      <w:bookmarkStart w:id="1" w:name="bookmark7"/>
    </w:p>
    <w:bookmarkEnd w:id="1"/>
    <w:p w:rsidR="00C71B5C" w:rsidRPr="00DA7A2B" w:rsidRDefault="00C71B5C" w:rsidP="00C65E11">
      <w:pPr>
        <w:numPr>
          <w:ilvl w:val="1"/>
          <w:numId w:val="77"/>
        </w:numPr>
        <w:tabs>
          <w:tab w:val="left" w:pos="993"/>
        </w:tabs>
        <w:ind w:left="0" w:firstLine="567"/>
        <w:rPr>
          <w:b/>
        </w:rPr>
      </w:pPr>
      <w:r w:rsidRPr="00DA7A2B">
        <w:rPr>
          <w:b/>
        </w:rPr>
        <w:t>Принятие решения органом местного самоуправления о выдаче предварительного разрешения органа опеки и попечительства на совершение сделок с имуществом подопечного, либо об отказе в выдаче предварительного разрешения органа опеки и попечительства на совершение сделок с имуществом подопечного</w:t>
      </w:r>
      <w:r>
        <w:rPr>
          <w:b/>
        </w:rPr>
        <w:t>.</w:t>
      </w:r>
    </w:p>
    <w:p w:rsidR="00C71B5C" w:rsidRDefault="00C71B5C" w:rsidP="00C71B5C">
      <w:pPr>
        <w:tabs>
          <w:tab w:val="left" w:pos="1134"/>
          <w:tab w:val="left" w:pos="9354"/>
        </w:tabs>
        <w:ind w:right="-6" w:firstLine="567"/>
      </w:pPr>
      <w:r w:rsidRPr="00670464">
        <w:t>3.</w:t>
      </w:r>
      <w:r>
        <w:t>4.1.</w:t>
      </w:r>
      <w:r>
        <w:tab/>
        <w:t>События (ю</w:t>
      </w:r>
      <w:r w:rsidRPr="00B95F3F">
        <w:t>ридически</w:t>
      </w:r>
      <w:r>
        <w:t>е</w:t>
      </w:r>
      <w:r w:rsidRPr="00B95F3F">
        <w:t xml:space="preserve"> факт</w:t>
      </w:r>
      <w:r>
        <w:t>ы)</w:t>
      </w:r>
      <w:r w:rsidRPr="00B95F3F">
        <w:t>, являющи</w:t>
      </w:r>
      <w:r>
        <w:t>е</w:t>
      </w:r>
      <w:r w:rsidRPr="00B95F3F">
        <w:t>ся основанием для начала административной процедуры</w:t>
      </w:r>
      <w:r w:rsidRPr="00670464">
        <w:t xml:space="preserve">: </w:t>
      </w:r>
    </w:p>
    <w:p w:rsidR="00C71B5C" w:rsidRDefault="00C71B5C" w:rsidP="00C65E11">
      <w:pPr>
        <w:numPr>
          <w:ilvl w:val="0"/>
          <w:numId w:val="78"/>
        </w:numPr>
        <w:tabs>
          <w:tab w:val="left" w:pos="851"/>
          <w:tab w:val="left" w:pos="9354"/>
        </w:tabs>
        <w:ind w:left="0" w:right="-6" w:firstLine="567"/>
      </w:pPr>
      <w:r>
        <w:t>поступление на рассмотрение органа местного самоуправления комплекта документов, подготовленного специалистом органа местного самоуправления, ответственным за прием комплекта документов;</w:t>
      </w:r>
    </w:p>
    <w:p w:rsidR="00C71B5C" w:rsidRPr="00670464" w:rsidRDefault="00C71B5C" w:rsidP="00C65E11">
      <w:pPr>
        <w:numPr>
          <w:ilvl w:val="0"/>
          <w:numId w:val="78"/>
        </w:numPr>
        <w:tabs>
          <w:tab w:val="left" w:pos="851"/>
          <w:tab w:val="left" w:pos="9354"/>
        </w:tabs>
        <w:ind w:left="0" w:right="-6" w:firstLine="567"/>
      </w:pPr>
      <w:r w:rsidRPr="00670464">
        <w:t xml:space="preserve">получение </w:t>
      </w:r>
      <w:r>
        <w:t>специалистом органа местного самоуправления, ответственным за подготовку постановления органа местного самоуправления, документов и информации, полученных по результатам направления межведомственных запросов</w:t>
      </w:r>
      <w:r w:rsidRPr="00670464">
        <w:t>.</w:t>
      </w:r>
    </w:p>
    <w:p w:rsidR="00C71B5C" w:rsidRPr="00426674" w:rsidRDefault="00C71B5C" w:rsidP="00C65E11">
      <w:pPr>
        <w:pStyle w:val="aa"/>
        <w:numPr>
          <w:ilvl w:val="2"/>
          <w:numId w:val="77"/>
        </w:numPr>
        <w:tabs>
          <w:tab w:val="left" w:pos="1134"/>
        </w:tabs>
        <w:spacing w:after="0"/>
        <w:ind w:left="0" w:firstLine="567"/>
      </w:pPr>
      <w:r w:rsidRPr="00426674">
        <w:t>Содержание, продолжительность</w:t>
      </w:r>
      <w:r>
        <w:t xml:space="preserve"> и максимальный срок выполнения а</w:t>
      </w:r>
      <w:r w:rsidRPr="00426674">
        <w:t>дминистративной процедуры:</w:t>
      </w:r>
    </w:p>
    <w:p w:rsidR="00C71B5C" w:rsidRPr="00FA220A" w:rsidRDefault="00C71B5C" w:rsidP="00C71B5C">
      <w:pPr>
        <w:tabs>
          <w:tab w:val="left" w:pos="1134"/>
          <w:tab w:val="left" w:pos="9354"/>
        </w:tabs>
        <w:ind w:firstLine="567"/>
      </w:pPr>
      <w:r w:rsidRPr="00E75D0B">
        <w:t xml:space="preserve">Специалист </w:t>
      </w:r>
      <w:r>
        <w:t>органа местного самоуправления</w:t>
      </w:r>
      <w:r w:rsidRPr="00E75D0B">
        <w:t xml:space="preserve">, ответственный за подготовку проекта </w:t>
      </w:r>
      <w:r>
        <w:t>постановления о выдаче предварительного разрешения органа опеки и попечительства на совершение сделок с имуществом подопечного</w:t>
      </w:r>
      <w:r w:rsidRPr="00FA220A">
        <w:t>:</w:t>
      </w:r>
    </w:p>
    <w:p w:rsidR="00C71B5C" w:rsidRDefault="00C71B5C" w:rsidP="00C65E11">
      <w:pPr>
        <w:numPr>
          <w:ilvl w:val="0"/>
          <w:numId w:val="78"/>
        </w:numPr>
        <w:tabs>
          <w:tab w:val="left" w:pos="851"/>
          <w:tab w:val="left" w:pos="9354"/>
        </w:tabs>
        <w:ind w:left="0" w:right="-6" w:firstLine="567"/>
      </w:pPr>
      <w:r>
        <w:t>формирует комплект документов;</w:t>
      </w:r>
    </w:p>
    <w:p w:rsidR="00C71B5C" w:rsidRPr="00FA220A" w:rsidRDefault="00C71B5C" w:rsidP="00C65E11">
      <w:pPr>
        <w:numPr>
          <w:ilvl w:val="0"/>
          <w:numId w:val="78"/>
        </w:numPr>
        <w:tabs>
          <w:tab w:val="left" w:pos="851"/>
          <w:tab w:val="left" w:pos="9354"/>
        </w:tabs>
        <w:ind w:left="0" w:right="-6" w:firstLine="567"/>
      </w:pPr>
      <w:r>
        <w:t>проводит проверку сведений, представленных в комплекте документов</w:t>
      </w:r>
      <w:r w:rsidRPr="00FA220A">
        <w:t>;</w:t>
      </w:r>
    </w:p>
    <w:p w:rsidR="00C71B5C" w:rsidRPr="00FA220A" w:rsidRDefault="00C71B5C" w:rsidP="00C65E11">
      <w:pPr>
        <w:numPr>
          <w:ilvl w:val="0"/>
          <w:numId w:val="78"/>
        </w:numPr>
        <w:tabs>
          <w:tab w:val="left" w:pos="851"/>
        </w:tabs>
        <w:ind w:left="0" w:firstLine="567"/>
      </w:pPr>
      <w:r>
        <w:t>в случае принятия решения о</w:t>
      </w:r>
      <w:r w:rsidRPr="00E75D0B">
        <w:t xml:space="preserve"> </w:t>
      </w:r>
      <w:r>
        <w:t>выдаче предварительного разрешения органа опеки и попечительства на совершение сделок с имуществом подопечного</w:t>
      </w:r>
      <w:r w:rsidRPr="00FA220A">
        <w:t xml:space="preserve"> - </w:t>
      </w:r>
      <w:r w:rsidRPr="00E75D0B">
        <w:t xml:space="preserve">готовит проект </w:t>
      </w:r>
      <w:r>
        <w:t>Постановления</w:t>
      </w:r>
      <w:r w:rsidRPr="00B95F3F">
        <w:t xml:space="preserve"> о </w:t>
      </w:r>
      <w:r>
        <w:t xml:space="preserve">выдаче предварительного разрешения органа опеки и попечительства на совершение сделки с </w:t>
      </w:r>
      <w:r w:rsidRPr="00EC79AB">
        <w:t>имуществом подопечного (приложение № 7 к настоящему административному регламенту), либо проект постановления об отказе в выдаче предварительного разрешения органа опеки и попечительства на совершение сделки с имуществом подопечного  (далее – постановление) (приложение № 8 к настоящему административному регламенту), а также уведомление в адрес</w:t>
      </w:r>
      <w:r>
        <w:t xml:space="preserve"> заявителя, содержащее информацию о принятом органом местного самоуправления решении</w:t>
      </w:r>
      <w:r w:rsidRPr="00FA220A">
        <w:t>;</w:t>
      </w:r>
    </w:p>
    <w:p w:rsidR="00C71B5C" w:rsidRPr="00C71B5C" w:rsidRDefault="00C71B5C" w:rsidP="00C65E11">
      <w:pPr>
        <w:numPr>
          <w:ilvl w:val="0"/>
          <w:numId w:val="78"/>
        </w:numPr>
        <w:tabs>
          <w:tab w:val="left" w:pos="851"/>
        </w:tabs>
        <w:ind w:left="0" w:firstLine="567"/>
      </w:pPr>
      <w:r w:rsidRPr="00E75D0B">
        <w:t xml:space="preserve">передает проект </w:t>
      </w:r>
      <w:r>
        <w:t xml:space="preserve">постановления должностному лицу органа местного самоуправления, ответственному за организацию и осуществление деятельности по опеке и попечительству, </w:t>
      </w:r>
      <w:r w:rsidRPr="00E75D0B">
        <w:t>для подписания.</w:t>
      </w:r>
    </w:p>
    <w:p w:rsidR="00C71B5C" w:rsidRPr="00E75D0B" w:rsidRDefault="00C71B5C" w:rsidP="00C71B5C">
      <w:pPr>
        <w:tabs>
          <w:tab w:val="left" w:pos="1134"/>
        </w:tabs>
        <w:ind w:firstLine="567"/>
        <w:rPr>
          <w:bCs/>
        </w:rPr>
      </w:pPr>
      <w:r>
        <w:rPr>
          <w:bCs/>
        </w:rPr>
        <w:t>Должностное лицо органа местного самоуправления, ответственное за организацию и осуществление деятельности по опеке и попечительству</w:t>
      </w:r>
      <w:r w:rsidRPr="00E75D0B">
        <w:rPr>
          <w:bCs/>
        </w:rPr>
        <w:t>:</w:t>
      </w:r>
    </w:p>
    <w:p w:rsidR="00C71B5C" w:rsidRPr="00E75D0B" w:rsidRDefault="00C71B5C" w:rsidP="00C65E11">
      <w:pPr>
        <w:numPr>
          <w:ilvl w:val="0"/>
          <w:numId w:val="78"/>
        </w:numPr>
        <w:tabs>
          <w:tab w:val="left" w:pos="851"/>
        </w:tabs>
        <w:ind w:left="0" w:firstLine="567"/>
      </w:pPr>
      <w:r w:rsidRPr="00E75D0B">
        <w:t xml:space="preserve">изучает </w:t>
      </w:r>
      <w:r>
        <w:t>представленные</w:t>
      </w:r>
      <w:r w:rsidRPr="00E75D0B">
        <w:t xml:space="preserve"> документы – и подписывает их;</w:t>
      </w:r>
    </w:p>
    <w:p w:rsidR="00C71B5C" w:rsidRPr="00903373" w:rsidRDefault="00C71B5C" w:rsidP="00C65E11">
      <w:pPr>
        <w:numPr>
          <w:ilvl w:val="0"/>
          <w:numId w:val="78"/>
        </w:numPr>
        <w:tabs>
          <w:tab w:val="left" w:pos="851"/>
        </w:tabs>
        <w:ind w:left="0" w:firstLine="567"/>
      </w:pPr>
      <w:r w:rsidRPr="00E75D0B">
        <w:t>в случае несогласия – излагает замечания и возвращает указанные документы на доработку.</w:t>
      </w:r>
    </w:p>
    <w:p w:rsidR="00C71B5C" w:rsidRPr="00E75D0B" w:rsidRDefault="00C71B5C" w:rsidP="00903373">
      <w:pPr>
        <w:tabs>
          <w:tab w:val="left" w:pos="1134"/>
        </w:tabs>
        <w:ind w:firstLine="567"/>
      </w:pPr>
      <w:r w:rsidRPr="00E75D0B">
        <w:t xml:space="preserve">После подписания </w:t>
      </w:r>
      <w:r>
        <w:t>должностным лицом органа местного самоуправления, ответственным за организацию и осуществление деятельности по опеке и попечительству,</w:t>
      </w:r>
      <w:r w:rsidRPr="00E75D0B">
        <w:t xml:space="preserve"> указанных документов – специалист </w:t>
      </w:r>
      <w:r>
        <w:t>органа местного самоуправления</w:t>
      </w:r>
      <w:r w:rsidRPr="00E75D0B">
        <w:t xml:space="preserve">, ответственный за подготовку проекта </w:t>
      </w:r>
      <w:r>
        <w:t>постановления</w:t>
      </w:r>
      <w:r w:rsidRPr="00E75D0B">
        <w:t xml:space="preserve"> о </w:t>
      </w:r>
      <w:r>
        <w:t>выдаче предварит</w:t>
      </w:r>
      <w:r w:rsidR="00903373">
        <w:t>ельного разрешения органа опеки</w:t>
      </w:r>
      <w:r>
        <w:t xml:space="preserve"> и попечительства на совершение сделок с имуществом подопечного</w:t>
      </w:r>
      <w:r w:rsidRPr="00E75D0B">
        <w:t>:</w:t>
      </w:r>
    </w:p>
    <w:p w:rsidR="00C71B5C" w:rsidRDefault="00C71B5C" w:rsidP="00C65E11">
      <w:pPr>
        <w:numPr>
          <w:ilvl w:val="0"/>
          <w:numId w:val="78"/>
        </w:numPr>
        <w:tabs>
          <w:tab w:val="left" w:pos="851"/>
          <w:tab w:val="left" w:pos="1134"/>
        </w:tabs>
        <w:ind w:left="0" w:firstLine="567"/>
      </w:pPr>
      <w:r w:rsidRPr="00E75D0B">
        <w:t xml:space="preserve">направляет </w:t>
      </w:r>
      <w:r>
        <w:t>постановление</w:t>
      </w:r>
      <w:r w:rsidRPr="00E75D0B">
        <w:t xml:space="preserve"> </w:t>
      </w:r>
      <w:r>
        <w:t>(с уведомлением о результатах предоставления государственной услуги) в</w:t>
      </w:r>
      <w:r w:rsidRPr="00E75D0B">
        <w:t xml:space="preserve"> случае волеизъявления заявителя получить результат предоставления государственной услуги в Многофункциональном центре – в Многофункциональный центр для</w:t>
      </w:r>
      <w:r>
        <w:t xml:space="preserve"> последующей передачи заявителю;</w:t>
      </w:r>
    </w:p>
    <w:p w:rsidR="00903373" w:rsidRPr="00903373" w:rsidRDefault="00C71B5C" w:rsidP="00C65E11">
      <w:pPr>
        <w:numPr>
          <w:ilvl w:val="0"/>
          <w:numId w:val="78"/>
        </w:numPr>
        <w:tabs>
          <w:tab w:val="left" w:pos="851"/>
          <w:tab w:val="left" w:pos="1134"/>
        </w:tabs>
        <w:ind w:left="0" w:firstLine="567"/>
      </w:pPr>
      <w:r>
        <w:t xml:space="preserve">выдает постановление заявителю, в случае </w:t>
      </w:r>
      <w:r w:rsidRPr="00E75D0B">
        <w:t>волеизъявления заявителя получить результат</w:t>
      </w:r>
      <w:r>
        <w:t xml:space="preserve"> предоставления государственной услуги лично.</w:t>
      </w:r>
    </w:p>
    <w:p w:rsidR="00903373" w:rsidRPr="00903373" w:rsidRDefault="00903373" w:rsidP="00903373">
      <w:pPr>
        <w:tabs>
          <w:tab w:val="left" w:pos="1276"/>
          <w:tab w:val="left" w:pos="9354"/>
        </w:tabs>
        <w:ind w:right="-6" w:firstLine="567"/>
      </w:pPr>
      <w:r>
        <w:t>3.4.3.</w:t>
      </w:r>
      <w:r>
        <w:tab/>
      </w:r>
      <w:r w:rsidRPr="00E75D0B">
        <w:t xml:space="preserve">Продолжительность административной процедуры не должна превышать </w:t>
      </w:r>
      <w:r>
        <w:t>12-ти рабочих дней с момента получения документов специалистом органа местного самоуправления Санкт-Петербурга, ответственного за подготовку решения, а также ответов на межведомственные запросы.</w:t>
      </w:r>
    </w:p>
    <w:p w:rsidR="00903373" w:rsidRPr="00E75D0B" w:rsidRDefault="00903373" w:rsidP="00903373">
      <w:pPr>
        <w:tabs>
          <w:tab w:val="left" w:pos="1276"/>
          <w:tab w:val="left" w:pos="9354"/>
        </w:tabs>
        <w:ind w:right="-6" w:firstLine="567"/>
      </w:pPr>
      <w:r w:rsidRPr="00E75D0B">
        <w:t>3.</w:t>
      </w:r>
      <w:r>
        <w:t>4</w:t>
      </w:r>
      <w:r w:rsidRPr="00E75D0B">
        <w:t>.</w:t>
      </w:r>
      <w:r>
        <w:t>4.</w:t>
      </w:r>
      <w:r>
        <w:tab/>
      </w:r>
      <w:r w:rsidRPr="00E75D0B">
        <w:t>Ответственными за выполнение административной процедуры являются:</w:t>
      </w:r>
    </w:p>
    <w:p w:rsidR="00903373" w:rsidRPr="00E75D0B" w:rsidRDefault="00903373" w:rsidP="00C65E11">
      <w:pPr>
        <w:numPr>
          <w:ilvl w:val="0"/>
          <w:numId w:val="79"/>
        </w:numPr>
        <w:tabs>
          <w:tab w:val="left" w:pos="851"/>
          <w:tab w:val="left" w:pos="9354"/>
        </w:tabs>
        <w:ind w:left="0" w:right="-6" w:firstLine="567"/>
      </w:pPr>
      <w:r w:rsidRPr="00E75D0B">
        <w:t xml:space="preserve">специалист </w:t>
      </w:r>
      <w:r>
        <w:t>органа местного самоуправления</w:t>
      </w:r>
      <w:r w:rsidRPr="00E75D0B">
        <w:t>, ответ</w:t>
      </w:r>
      <w:r>
        <w:t xml:space="preserve">ственный за подготовку проекта постановления </w:t>
      </w:r>
      <w:r w:rsidRPr="00E75D0B">
        <w:t xml:space="preserve">о </w:t>
      </w:r>
      <w:r>
        <w:t>выдаче предварительного разрешения органа опеки и попечительства на совершение сделок с имуществом подопечного</w:t>
      </w:r>
      <w:r w:rsidRPr="0059221E">
        <w:t>;</w:t>
      </w:r>
    </w:p>
    <w:p w:rsidR="00903373" w:rsidRPr="00E75D0B" w:rsidRDefault="00903373" w:rsidP="00C65E11">
      <w:pPr>
        <w:numPr>
          <w:ilvl w:val="0"/>
          <w:numId w:val="79"/>
        </w:numPr>
        <w:tabs>
          <w:tab w:val="left" w:pos="851"/>
          <w:tab w:val="left" w:pos="9354"/>
        </w:tabs>
        <w:ind w:left="0" w:right="-6" w:firstLine="567"/>
      </w:pPr>
      <w:r>
        <w:t>должностное лицо органа местного самоуправления, ответственное за организацию и осуществление деятельности по опеке и попечительству</w:t>
      </w:r>
      <w:r w:rsidRPr="00E75D0B">
        <w:t>.</w:t>
      </w:r>
    </w:p>
    <w:p w:rsidR="00903373" w:rsidRPr="00D233B6" w:rsidRDefault="00903373" w:rsidP="00D233B6">
      <w:pPr>
        <w:tabs>
          <w:tab w:val="left" w:pos="1276"/>
          <w:tab w:val="left" w:pos="9354"/>
        </w:tabs>
        <w:ind w:right="-6" w:firstLine="567"/>
      </w:pPr>
      <w:r w:rsidRPr="00E75D0B">
        <w:t>3.</w:t>
      </w:r>
      <w:r>
        <w:t>4</w:t>
      </w:r>
      <w:r w:rsidRPr="00E75D0B">
        <w:t>.</w:t>
      </w:r>
      <w:r>
        <w:t>5.</w:t>
      </w:r>
      <w:r>
        <w:tab/>
      </w:r>
      <w:r w:rsidRPr="00E75D0B">
        <w:t xml:space="preserve">Критерии принятия решения определяются </w:t>
      </w:r>
      <w:r w:rsidRPr="00031D52">
        <w:t xml:space="preserve">наличием или отсутствием оснований для </w:t>
      </w:r>
      <w:r>
        <w:t>выдачи предварительного разрешения органа опеки и попечительства на совершение сделок с имуществом подопечного</w:t>
      </w:r>
      <w:r w:rsidRPr="00E75D0B">
        <w:t>.</w:t>
      </w:r>
    </w:p>
    <w:p w:rsidR="00903373" w:rsidRPr="00E75D0B" w:rsidRDefault="00903373" w:rsidP="00903373">
      <w:pPr>
        <w:tabs>
          <w:tab w:val="left" w:pos="1276"/>
          <w:tab w:val="left" w:pos="9354"/>
        </w:tabs>
        <w:ind w:firstLine="567"/>
      </w:pPr>
      <w:r w:rsidRPr="00E75D0B">
        <w:t>3.</w:t>
      </w:r>
      <w:r>
        <w:t>4</w:t>
      </w:r>
      <w:r w:rsidRPr="00E75D0B">
        <w:t>.</w:t>
      </w:r>
      <w:r>
        <w:t>6.</w:t>
      </w:r>
      <w:r>
        <w:tab/>
      </w:r>
      <w:r w:rsidRPr="00E75D0B">
        <w:t>Результат административной процедуры</w:t>
      </w:r>
      <w:r>
        <w:t xml:space="preserve"> и порядок передачи результата</w:t>
      </w:r>
      <w:r w:rsidRPr="00E75D0B">
        <w:t>:</w:t>
      </w:r>
    </w:p>
    <w:p w:rsidR="00903373" w:rsidRPr="00D233B6" w:rsidRDefault="00903373" w:rsidP="00C65E11">
      <w:pPr>
        <w:numPr>
          <w:ilvl w:val="0"/>
          <w:numId w:val="80"/>
        </w:numPr>
        <w:tabs>
          <w:tab w:val="left" w:pos="851"/>
          <w:tab w:val="left" w:pos="9354"/>
        </w:tabs>
        <w:ind w:left="0" w:firstLine="567"/>
      </w:pPr>
      <w:r w:rsidRPr="00E75D0B">
        <w:t>направление заявителю (либо в Многофункциональный центр)</w:t>
      </w:r>
      <w:r>
        <w:t xml:space="preserve"> Постановления</w:t>
      </w:r>
      <w:r w:rsidRPr="00B95F3F">
        <w:t xml:space="preserve"> о </w:t>
      </w:r>
      <w:r>
        <w:t>выдаче предварительного разрешения органа опеки и попечительства на совершение сделки с имуществом подопечного, либо Постановления об отказе в выдаче предварительного разрешения органа опеки и попечительства на совершение сделки с имуществом подопечного.</w:t>
      </w:r>
    </w:p>
    <w:p w:rsidR="00903373" w:rsidRPr="00E75D0B" w:rsidRDefault="00903373" w:rsidP="00D233B6">
      <w:pPr>
        <w:tabs>
          <w:tab w:val="left" w:pos="1276"/>
        </w:tabs>
        <w:ind w:firstLine="567"/>
      </w:pPr>
      <w:r w:rsidRPr="00E75D0B">
        <w:t>3.</w:t>
      </w:r>
      <w:r>
        <w:t>4</w:t>
      </w:r>
      <w:r w:rsidRPr="00E75D0B">
        <w:t>.</w:t>
      </w:r>
      <w:r>
        <w:t>7</w:t>
      </w:r>
      <w:r w:rsidR="00D233B6">
        <w:t>.</w:t>
      </w:r>
      <w:r w:rsidR="00D233B6">
        <w:tab/>
      </w:r>
      <w:r w:rsidRPr="00E75D0B">
        <w:t>Способ фиксации результата выполнения административной процедуры:</w:t>
      </w:r>
    </w:p>
    <w:p w:rsidR="00903373" w:rsidRDefault="00903373" w:rsidP="00C65E11">
      <w:pPr>
        <w:numPr>
          <w:ilvl w:val="0"/>
          <w:numId w:val="81"/>
        </w:numPr>
        <w:tabs>
          <w:tab w:val="left" w:pos="851"/>
        </w:tabs>
        <w:ind w:left="0" w:firstLine="567"/>
      </w:pPr>
      <w:r w:rsidRPr="00E75D0B">
        <w:t>подписанн</w:t>
      </w:r>
      <w:r>
        <w:t>ое</w:t>
      </w:r>
      <w:r w:rsidRPr="00E75D0B">
        <w:t xml:space="preserve"> </w:t>
      </w:r>
      <w:r>
        <w:t>должностным лицом органа местного самоуправления, ответственным за организацию и осуществление деятельности по опеке и попечительству,</w:t>
      </w:r>
      <w:r w:rsidRPr="00E75D0B">
        <w:t xml:space="preserve"> </w:t>
      </w:r>
      <w:r>
        <w:t>Постановления</w:t>
      </w:r>
      <w:r w:rsidRPr="00B95F3F">
        <w:t xml:space="preserve"> о </w:t>
      </w:r>
      <w:r>
        <w:t>выдаче предварительного разрешения органа опеки и попечительства на совершение сделки с имуществом подопечного, либо Постановления об отказе в выдаче предварительного разрешения органа опеки и попечительства на совершение сделки с имуществом подопечного;</w:t>
      </w:r>
    </w:p>
    <w:p w:rsidR="00C71B5C" w:rsidRPr="00D233B6" w:rsidRDefault="00903373" w:rsidP="00C65E11">
      <w:pPr>
        <w:numPr>
          <w:ilvl w:val="0"/>
          <w:numId w:val="81"/>
        </w:numPr>
        <w:tabs>
          <w:tab w:val="left" w:pos="851"/>
        </w:tabs>
        <w:ind w:left="0" w:firstLine="567"/>
      </w:pPr>
      <w:r w:rsidRPr="00E75D0B">
        <w:t>соответствующие отметки в журнале регистрации</w:t>
      </w:r>
      <w:r>
        <w:t>, в том числе в электронной форме</w:t>
      </w:r>
      <w:r w:rsidRPr="00E75D0B">
        <w:t>.</w:t>
      </w:r>
    </w:p>
    <w:p w:rsidR="00522C21" w:rsidRPr="000F4D47" w:rsidRDefault="00522C21" w:rsidP="00F9280D">
      <w:pPr>
        <w:tabs>
          <w:tab w:val="left" w:pos="9354"/>
        </w:tabs>
        <w:ind w:right="-6" w:firstLine="0"/>
        <w:rPr>
          <w:szCs w:val="24"/>
        </w:rPr>
      </w:pPr>
    </w:p>
    <w:p w:rsidR="0089618E" w:rsidRPr="000F4D47" w:rsidRDefault="0089618E" w:rsidP="00F9280D">
      <w:pPr>
        <w:pStyle w:val="aa"/>
        <w:tabs>
          <w:tab w:val="left" w:pos="9781"/>
        </w:tabs>
        <w:spacing w:after="0"/>
        <w:ind w:right="-142" w:firstLine="567"/>
        <w:jc w:val="center"/>
        <w:rPr>
          <w:b/>
          <w:szCs w:val="24"/>
        </w:rPr>
      </w:pPr>
      <w:r w:rsidRPr="000F4D47">
        <w:rPr>
          <w:b/>
          <w:szCs w:val="24"/>
          <w:lang w:val="en-US"/>
        </w:rPr>
        <w:t>IV</w:t>
      </w:r>
      <w:r w:rsidRPr="000F4D47">
        <w:rPr>
          <w:b/>
          <w:szCs w:val="24"/>
        </w:rPr>
        <w:t>. Формы контроля за исполнением административного регламента</w:t>
      </w:r>
    </w:p>
    <w:p w:rsidR="0089618E" w:rsidRPr="000F4D47" w:rsidRDefault="0089618E" w:rsidP="00F9280D">
      <w:pPr>
        <w:pStyle w:val="aa"/>
        <w:tabs>
          <w:tab w:val="left" w:pos="9781"/>
        </w:tabs>
        <w:spacing w:after="0"/>
        <w:ind w:right="-142" w:firstLine="567"/>
        <w:jc w:val="center"/>
        <w:rPr>
          <w:b/>
          <w:szCs w:val="24"/>
        </w:rPr>
      </w:pPr>
    </w:p>
    <w:p w:rsidR="00F9280D" w:rsidRPr="000F4D47" w:rsidRDefault="00F9280D" w:rsidP="00C65E11">
      <w:pPr>
        <w:pStyle w:val="35"/>
        <w:numPr>
          <w:ilvl w:val="0"/>
          <w:numId w:val="32"/>
        </w:numPr>
        <w:shd w:val="clear" w:color="auto" w:fill="auto"/>
        <w:tabs>
          <w:tab w:val="left" w:pos="1173"/>
        </w:tabs>
        <w:spacing w:before="0" w:line="240" w:lineRule="auto"/>
        <w:ind w:left="40" w:right="20" w:firstLine="720"/>
        <w:rPr>
          <w:sz w:val="24"/>
          <w:szCs w:val="24"/>
        </w:rPr>
      </w:pPr>
      <w:r w:rsidRPr="000F4D47">
        <w:rPr>
          <w:sz w:val="24"/>
          <w:szCs w:val="24"/>
        </w:rPr>
        <w:t>Текущий контроль за соблюдением последовательности действий, определенных административными процедурами по предоставлению государственной услуги, осуществляется Г</w:t>
      </w:r>
      <w:r w:rsidR="00042830">
        <w:rPr>
          <w:sz w:val="24"/>
          <w:szCs w:val="24"/>
        </w:rPr>
        <w:t>л</w:t>
      </w:r>
      <w:r w:rsidRPr="000F4D47">
        <w:rPr>
          <w:sz w:val="24"/>
          <w:szCs w:val="24"/>
        </w:rPr>
        <w:t xml:space="preserve">авой </w:t>
      </w:r>
      <w:r w:rsidR="00042830">
        <w:rPr>
          <w:sz w:val="24"/>
          <w:szCs w:val="24"/>
        </w:rPr>
        <w:t>м</w:t>
      </w:r>
      <w:r w:rsidRPr="000F4D47">
        <w:rPr>
          <w:sz w:val="24"/>
          <w:szCs w:val="24"/>
        </w:rPr>
        <w:t>естной Администрации, а также руководителями организаций, осуществляющими полномочие органов опеки и попечительства.</w:t>
      </w:r>
    </w:p>
    <w:p w:rsidR="00F9280D" w:rsidRPr="000F4D47" w:rsidRDefault="00F9280D" w:rsidP="00C65E11">
      <w:pPr>
        <w:pStyle w:val="35"/>
        <w:numPr>
          <w:ilvl w:val="0"/>
          <w:numId w:val="32"/>
        </w:numPr>
        <w:shd w:val="clear" w:color="auto" w:fill="auto"/>
        <w:tabs>
          <w:tab w:val="left" w:pos="1168"/>
        </w:tabs>
        <w:spacing w:before="0" w:line="240" w:lineRule="auto"/>
        <w:ind w:left="40" w:right="20" w:firstLine="720"/>
        <w:rPr>
          <w:sz w:val="24"/>
          <w:szCs w:val="24"/>
        </w:rPr>
      </w:pPr>
      <w:r w:rsidRPr="000F4D47">
        <w:rPr>
          <w:sz w:val="24"/>
          <w:szCs w:val="24"/>
        </w:rPr>
        <w:t xml:space="preserve">Глава </w:t>
      </w:r>
      <w:r w:rsidR="00063947">
        <w:rPr>
          <w:sz w:val="24"/>
          <w:szCs w:val="24"/>
        </w:rPr>
        <w:t>м</w:t>
      </w:r>
      <w:r w:rsidRPr="000F4D47">
        <w:rPr>
          <w:sz w:val="24"/>
          <w:szCs w:val="24"/>
        </w:rPr>
        <w:t>естной Администрации осуществляет контроль за:</w:t>
      </w:r>
    </w:p>
    <w:p w:rsidR="00F9280D" w:rsidRPr="000F4D47" w:rsidRDefault="00F9280D" w:rsidP="00C65E11">
      <w:pPr>
        <w:pStyle w:val="35"/>
        <w:numPr>
          <w:ilvl w:val="0"/>
          <w:numId w:val="31"/>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специалистами органа местного самоуправления, непосредственно предоставляющими государственную услугу;</w:t>
      </w:r>
    </w:p>
    <w:p w:rsidR="00F9280D" w:rsidRPr="000F4D47" w:rsidRDefault="00F9280D" w:rsidP="00C65E11">
      <w:pPr>
        <w:pStyle w:val="35"/>
        <w:numPr>
          <w:ilvl w:val="0"/>
          <w:numId w:val="31"/>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специалистами органа местного самоуправления, непосредственно предоставляющими государственную услугу, требований к сбору и обработке персональных данных заявителя.</w:t>
      </w:r>
    </w:p>
    <w:p w:rsidR="00F9280D" w:rsidRPr="000F4D47" w:rsidRDefault="00F9280D" w:rsidP="00C65E11">
      <w:pPr>
        <w:pStyle w:val="35"/>
        <w:numPr>
          <w:ilvl w:val="0"/>
          <w:numId w:val="33"/>
        </w:numPr>
        <w:shd w:val="clear" w:color="auto" w:fill="auto"/>
        <w:tabs>
          <w:tab w:val="left" w:pos="1355"/>
        </w:tabs>
        <w:spacing w:before="0" w:line="240" w:lineRule="auto"/>
        <w:ind w:left="40" w:right="20" w:firstLine="720"/>
        <w:rPr>
          <w:sz w:val="24"/>
          <w:szCs w:val="24"/>
        </w:rPr>
      </w:pPr>
      <w:r w:rsidRPr="000F4D47">
        <w:rPr>
          <w:sz w:val="24"/>
          <w:szCs w:val="24"/>
        </w:rPr>
        <w:t>Руководитель организации, осуществляющей полномочие органов опеки и попечительства по подготовке граждан, осуществляет контроль за:</w:t>
      </w:r>
    </w:p>
    <w:p w:rsidR="00F9280D" w:rsidRPr="000F4D47" w:rsidRDefault="00F9280D" w:rsidP="00C65E11">
      <w:pPr>
        <w:pStyle w:val="35"/>
        <w:numPr>
          <w:ilvl w:val="1"/>
          <w:numId w:val="34"/>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сотрудниками организации, осуществляющей полномочие органов опеки и попечительства;</w:t>
      </w:r>
    </w:p>
    <w:p w:rsidR="00F9280D" w:rsidRPr="000F4D47" w:rsidRDefault="00F9280D" w:rsidP="00C65E11">
      <w:pPr>
        <w:pStyle w:val="35"/>
        <w:numPr>
          <w:ilvl w:val="1"/>
          <w:numId w:val="34"/>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требований к сбору и обработке персональных данных заявителя.</w:t>
      </w:r>
    </w:p>
    <w:p w:rsidR="00F9280D" w:rsidRPr="000F4D47" w:rsidRDefault="00F9280D" w:rsidP="00C65E11">
      <w:pPr>
        <w:pStyle w:val="35"/>
        <w:numPr>
          <w:ilvl w:val="0"/>
          <w:numId w:val="32"/>
        </w:numPr>
        <w:shd w:val="clear" w:color="auto" w:fill="auto"/>
        <w:tabs>
          <w:tab w:val="left" w:pos="1153"/>
        </w:tabs>
        <w:spacing w:before="0" w:line="240" w:lineRule="auto"/>
        <w:ind w:left="20" w:right="20" w:firstLine="720"/>
        <w:rPr>
          <w:sz w:val="24"/>
          <w:szCs w:val="24"/>
        </w:rPr>
      </w:pPr>
      <w:r w:rsidRPr="000F4D47">
        <w:rPr>
          <w:sz w:val="24"/>
          <w:szCs w:val="24"/>
        </w:rPr>
        <w:t xml:space="preserve">Глава </w:t>
      </w:r>
      <w:r w:rsidR="00063947">
        <w:rPr>
          <w:sz w:val="24"/>
          <w:szCs w:val="24"/>
        </w:rPr>
        <w:t>м</w:t>
      </w:r>
      <w:r w:rsidRPr="000F4D47">
        <w:rPr>
          <w:sz w:val="24"/>
          <w:szCs w:val="24"/>
        </w:rPr>
        <w:t>естной Администрации, руководитель организации, осуществляющей полномочие органов опеки и попечительства по подготовке граждан, а также муниципальные служащие органа местного самоуправления и специалисты организации, осуществляющей полномочие органов опеки и попечительства, непосредственно предоставляющие государственную услугу, несут персональную ответственность за соблюдение сроков и порядка 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 принятию мер по проверке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и порядка выдачи документов. Персональная ответственность Главы Местной Администрации, руководителя организации, осуществляющей полномочие органов опеки и попечительства по подготовке граждан, а также специалистов органа местного самоуправления и специалистов организации, осуществляющей полномочие органов опеки и попечительства по подготовке граждан, непосредственно предоставляющих государственную услугу,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В частности, должностные лица и специалисты органа местного самоуправления, непосредственно предоставляющие государственную услугу, несут ответственность за:</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требование у заявителей документов или платы, не предусмотренных регламентом;</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отказ в приеме документов по основаниям, не предусмотренным регламентом;</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регистрации запросов заявителя о предоставлении государственной услуги;</w:t>
      </w:r>
    </w:p>
    <w:p w:rsidR="00F9280D" w:rsidRPr="000F4D47" w:rsidRDefault="00F9280D" w:rsidP="00C65E11">
      <w:pPr>
        <w:pStyle w:val="35"/>
        <w:numPr>
          <w:ilvl w:val="1"/>
          <w:numId w:val="35"/>
        </w:numPr>
        <w:shd w:val="clear" w:color="auto" w:fill="auto"/>
        <w:tabs>
          <w:tab w:val="left" w:pos="851"/>
        </w:tabs>
        <w:spacing w:before="0" w:line="240" w:lineRule="auto"/>
        <w:ind w:left="0" w:right="2580" w:firstLine="567"/>
        <w:jc w:val="left"/>
        <w:rPr>
          <w:sz w:val="24"/>
          <w:szCs w:val="24"/>
        </w:rPr>
      </w:pPr>
      <w:r w:rsidRPr="000F4D47">
        <w:rPr>
          <w:sz w:val="24"/>
          <w:szCs w:val="24"/>
        </w:rPr>
        <w:t>нарушение срока предоставления государственной услуги;</w:t>
      </w:r>
    </w:p>
    <w:p w:rsidR="00F9280D" w:rsidRPr="000F4D47" w:rsidRDefault="00F9280D" w:rsidP="00C65E11">
      <w:pPr>
        <w:pStyle w:val="35"/>
        <w:numPr>
          <w:ilvl w:val="1"/>
          <w:numId w:val="35"/>
        </w:numPr>
        <w:shd w:val="clear" w:color="auto" w:fill="auto"/>
        <w:tabs>
          <w:tab w:val="left" w:pos="851"/>
        </w:tabs>
        <w:spacing w:before="0" w:line="240" w:lineRule="auto"/>
        <w:ind w:left="0" w:right="2580" w:firstLine="567"/>
        <w:jc w:val="left"/>
        <w:rPr>
          <w:sz w:val="24"/>
          <w:szCs w:val="24"/>
        </w:rPr>
      </w:pPr>
      <w:r w:rsidRPr="000F4D47">
        <w:rPr>
          <w:sz w:val="24"/>
          <w:szCs w:val="24"/>
        </w:rPr>
        <w:t>направление необоснованных межведомственных запросов;</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подготовки межведомственных запросов и ответов на межведомственные запросы;</w:t>
      </w:r>
    </w:p>
    <w:p w:rsidR="00F9280D" w:rsidRPr="000F4D47" w:rsidRDefault="00F9280D" w:rsidP="00C65E11">
      <w:pPr>
        <w:pStyle w:val="35"/>
        <w:numPr>
          <w:ilvl w:val="1"/>
          <w:numId w:val="35"/>
        </w:numPr>
        <w:shd w:val="clear" w:color="auto" w:fill="auto"/>
        <w:tabs>
          <w:tab w:val="left" w:pos="851"/>
        </w:tabs>
        <w:spacing w:before="0" w:line="240" w:lineRule="auto"/>
        <w:ind w:left="0" w:firstLine="567"/>
        <w:rPr>
          <w:sz w:val="24"/>
          <w:szCs w:val="24"/>
        </w:rPr>
      </w:pPr>
      <w:r w:rsidRPr="000F4D47">
        <w:rPr>
          <w:sz w:val="24"/>
          <w:szCs w:val="24"/>
        </w:rPr>
        <w:t>необоснованное непредставление информации на межведомственные запросы.</w:t>
      </w:r>
    </w:p>
    <w:p w:rsidR="005F7DE0" w:rsidRPr="000F4D47" w:rsidRDefault="00F9280D" w:rsidP="005F7DE0">
      <w:pPr>
        <w:pStyle w:val="35"/>
        <w:shd w:val="clear" w:color="auto" w:fill="auto"/>
        <w:tabs>
          <w:tab w:val="left" w:pos="851"/>
          <w:tab w:val="left" w:pos="1162"/>
        </w:tabs>
        <w:spacing w:before="0" w:line="240" w:lineRule="auto"/>
        <w:ind w:right="20" w:firstLine="567"/>
        <w:rPr>
          <w:sz w:val="24"/>
          <w:szCs w:val="24"/>
        </w:rPr>
      </w:pPr>
      <w:r w:rsidRPr="000F4D47">
        <w:rPr>
          <w:sz w:val="24"/>
          <w:szCs w:val="24"/>
        </w:rPr>
        <w:t xml:space="preserve">Руководитель структурного подразделения МФЦ осуществляет контроль за: </w:t>
      </w:r>
    </w:p>
    <w:p w:rsidR="00F9280D" w:rsidRPr="000F4D47" w:rsidRDefault="005F7DE0" w:rsidP="00C65E11">
      <w:pPr>
        <w:pStyle w:val="35"/>
        <w:numPr>
          <w:ilvl w:val="0"/>
          <w:numId w:val="36"/>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р</w:t>
      </w:r>
      <w:r w:rsidR="00F9280D" w:rsidRPr="000F4D47">
        <w:rPr>
          <w:sz w:val="24"/>
          <w:szCs w:val="24"/>
        </w:rPr>
        <w:t>аботниками</w:t>
      </w:r>
      <w:r w:rsidRPr="000F4D47">
        <w:rPr>
          <w:sz w:val="24"/>
          <w:szCs w:val="24"/>
        </w:rPr>
        <w:t xml:space="preserve"> </w:t>
      </w:r>
      <w:r w:rsidR="00F9280D" w:rsidRPr="000F4D47">
        <w:rPr>
          <w:sz w:val="24"/>
          <w:szCs w:val="24"/>
        </w:rPr>
        <w:t>структурного подразделения МФЦ;</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полнотой принимаемых работниками структурного подразделения МФЦ от заявителя документов и качеством оформленных документов для передачи их в орган местного самоуправления;</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передачи в орган местного самоуправления принятых от заявителя документов;</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доведения до заявителя принятых от органа местного самоуправления информации и документов, являющихся результатом предоставления государственной услуги;</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firstLine="720"/>
        <w:rPr>
          <w:sz w:val="24"/>
          <w:szCs w:val="24"/>
        </w:rPr>
      </w:pPr>
      <w:r w:rsidRPr="000F4D47">
        <w:rPr>
          <w:sz w:val="24"/>
          <w:szCs w:val="24"/>
        </w:rPr>
        <w:t>Работники структурного подразделения МФЦ несут ответственность за:</w:t>
      </w:r>
    </w:p>
    <w:p w:rsidR="00F9280D" w:rsidRPr="000F4D47" w:rsidRDefault="00F9280D" w:rsidP="00C65E11">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качество приема комплекта документов у заявителя в случае, если несоответствие представленных д</w:t>
      </w:r>
      <w:r w:rsidR="00E7445C" w:rsidRPr="000F4D47">
        <w:rPr>
          <w:sz w:val="24"/>
          <w:szCs w:val="24"/>
        </w:rPr>
        <w:t>окументов, указанных в настоящем регламенте</w:t>
      </w:r>
      <w:r w:rsidRPr="000F4D47">
        <w:rPr>
          <w:sz w:val="24"/>
          <w:szCs w:val="24"/>
        </w:rPr>
        <w:t>, явилось основанием для отказа заявителю в предоставлении государ</w:t>
      </w:r>
      <w:r w:rsidR="00E7445C" w:rsidRPr="000F4D47">
        <w:rPr>
          <w:sz w:val="24"/>
          <w:szCs w:val="24"/>
        </w:rPr>
        <w:t>ственной услуги,</w:t>
      </w:r>
      <w:r w:rsidRPr="000F4D47">
        <w:rPr>
          <w:sz w:val="24"/>
          <w:szCs w:val="24"/>
        </w:rPr>
        <w:t xml:space="preserve"> за исключением комплекта документов, принятых по настоянию заявителя;</w:t>
      </w:r>
    </w:p>
    <w:p w:rsidR="00F9280D" w:rsidRPr="000F4D47" w:rsidRDefault="00F9280D" w:rsidP="00C65E11">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своевременность информирования заявителя о результате предоставления государственной услуги посредством МАИС ЭГУ.</w:t>
      </w:r>
    </w:p>
    <w:p w:rsidR="00F9280D" w:rsidRPr="000F4D47" w:rsidRDefault="00F9280D" w:rsidP="00C65E11">
      <w:pPr>
        <w:pStyle w:val="35"/>
        <w:numPr>
          <w:ilvl w:val="0"/>
          <w:numId w:val="32"/>
        </w:numPr>
        <w:shd w:val="clear" w:color="auto" w:fill="auto"/>
        <w:tabs>
          <w:tab w:val="left" w:pos="1168"/>
        </w:tabs>
        <w:spacing w:before="0" w:line="240" w:lineRule="auto"/>
        <w:ind w:left="40" w:right="40" w:firstLine="720"/>
        <w:rPr>
          <w:sz w:val="24"/>
          <w:szCs w:val="24"/>
        </w:rPr>
      </w:pPr>
      <w:r w:rsidRPr="000F4D47">
        <w:rPr>
          <w:sz w:val="24"/>
          <w:szCs w:val="24"/>
        </w:rPr>
        <w:t>В рамках предоставления государственной услуги осуществляются плановые и внеплановые проверки полноты и качества предоставления государственной услуги.</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F9280D" w:rsidRPr="000F4D47" w:rsidRDefault="00F9280D" w:rsidP="00C65E11">
      <w:pPr>
        <w:pStyle w:val="35"/>
        <w:numPr>
          <w:ilvl w:val="0"/>
          <w:numId w:val="32"/>
        </w:numPr>
        <w:shd w:val="clear" w:color="auto" w:fill="auto"/>
        <w:tabs>
          <w:tab w:val="left" w:pos="1168"/>
        </w:tabs>
        <w:spacing w:before="0" w:line="240" w:lineRule="auto"/>
        <w:ind w:left="40" w:right="40" w:firstLine="720"/>
        <w:rPr>
          <w:sz w:val="24"/>
          <w:szCs w:val="24"/>
        </w:rPr>
      </w:pPr>
      <w:r w:rsidRPr="000F4D47">
        <w:rPr>
          <w:sz w:val="24"/>
          <w:szCs w:val="24"/>
        </w:rPr>
        <w:t>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r w:rsidR="00E7445C" w:rsidRPr="000F4D47">
        <w:rPr>
          <w:sz w:val="24"/>
          <w:szCs w:val="24"/>
        </w:rPr>
        <w:t>.</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Контроль за предоставлением государственной услуги со стороны граждан, их объединений и организаций осуществляется в форме приема, рассмотрения и оперативного реагирования на обращения и жалобы заявителей по вопросам, связанным с предоставлением государственной услуги.</w:t>
      </w:r>
    </w:p>
    <w:p w:rsidR="0089618E" w:rsidRPr="000F4D47" w:rsidRDefault="0089618E" w:rsidP="00F9280D">
      <w:pPr>
        <w:pStyle w:val="aa"/>
        <w:tabs>
          <w:tab w:val="left" w:pos="9781"/>
        </w:tabs>
        <w:spacing w:after="0"/>
        <w:ind w:right="-142"/>
        <w:rPr>
          <w:szCs w:val="24"/>
        </w:rPr>
      </w:pPr>
    </w:p>
    <w:p w:rsidR="0089618E" w:rsidRPr="000F4D47" w:rsidRDefault="0089618E" w:rsidP="00F9280D">
      <w:pPr>
        <w:pStyle w:val="aa"/>
        <w:tabs>
          <w:tab w:val="left" w:pos="9781"/>
        </w:tabs>
        <w:spacing w:after="0"/>
        <w:ind w:right="-142" w:firstLine="709"/>
        <w:jc w:val="center"/>
        <w:rPr>
          <w:b/>
          <w:szCs w:val="24"/>
        </w:rPr>
      </w:pPr>
      <w:r w:rsidRPr="000F4D47">
        <w:rPr>
          <w:b/>
          <w:szCs w:val="24"/>
          <w:lang w:val="en-US"/>
        </w:rPr>
        <w:t>V</w:t>
      </w:r>
      <w:r w:rsidRPr="000F4D47">
        <w:rPr>
          <w:b/>
          <w:szCs w:val="24"/>
        </w:rPr>
        <w:t>. Досудебный (внесудебный) порядок обжалования решений и действий (бездействия) о</w:t>
      </w:r>
      <w:r w:rsidR="00C62B9C">
        <w:rPr>
          <w:b/>
          <w:szCs w:val="24"/>
        </w:rPr>
        <w:t xml:space="preserve">ргана местного самоуправления, </w:t>
      </w:r>
      <w:r w:rsidRPr="000F4D47">
        <w:rPr>
          <w:b/>
          <w:szCs w:val="24"/>
        </w:rPr>
        <w:t>организаций, предоставляющих государственную услугу, а также должностных лиц и муниципальных служащих органа местного самоуправления</w:t>
      </w:r>
    </w:p>
    <w:p w:rsidR="0089618E" w:rsidRPr="000F4D47" w:rsidRDefault="0089618E" w:rsidP="0089618E">
      <w:pPr>
        <w:pStyle w:val="aa"/>
        <w:tabs>
          <w:tab w:val="left" w:pos="9781"/>
        </w:tabs>
        <w:ind w:right="-142" w:firstLine="567"/>
        <w:jc w:val="center"/>
        <w:rPr>
          <w:b/>
          <w:szCs w:val="24"/>
        </w:rPr>
      </w:pPr>
    </w:p>
    <w:p w:rsidR="00E52DE7" w:rsidRPr="000F4D47" w:rsidRDefault="00E52DE7" w:rsidP="00C65E11">
      <w:pPr>
        <w:pStyle w:val="35"/>
        <w:numPr>
          <w:ilvl w:val="0"/>
          <w:numId w:val="38"/>
        </w:numPr>
        <w:shd w:val="clear" w:color="auto" w:fill="auto"/>
        <w:tabs>
          <w:tab w:val="left" w:pos="993"/>
          <w:tab w:val="left" w:pos="1178"/>
        </w:tabs>
        <w:spacing w:before="0" w:line="240" w:lineRule="auto"/>
        <w:ind w:left="40" w:right="40" w:firstLine="527"/>
        <w:rPr>
          <w:sz w:val="24"/>
          <w:szCs w:val="24"/>
        </w:rPr>
      </w:pPr>
      <w:r w:rsidRPr="000F4D47">
        <w:rPr>
          <w:sz w:val="24"/>
          <w:szCs w:val="24"/>
        </w:rPr>
        <w:t>Заявители имеют право на досудебное (внесудебное) обжалование решений и действий (бездействия), принятых (осуществляемых) органом местного самоуправления, должностными лицами органа местного самоуправления, муниципальными служащими органа местного самоуправления 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Заявитель может обратиться с жалобой, в том числе в следующих случаях: </w:t>
      </w:r>
    </w:p>
    <w:p w:rsidR="00E52DE7" w:rsidRPr="000F4D47" w:rsidRDefault="00E52DE7" w:rsidP="00C65E11">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нарушение срока регистрации запроса заявителя о предоставлении государственной услуги;</w:t>
      </w:r>
    </w:p>
    <w:p w:rsidR="00E52DE7" w:rsidRPr="000F4D47" w:rsidRDefault="00E52DE7" w:rsidP="00C65E11">
      <w:pPr>
        <w:pStyle w:val="35"/>
        <w:numPr>
          <w:ilvl w:val="0"/>
          <w:numId w:val="41"/>
        </w:numPr>
        <w:shd w:val="clear" w:color="auto" w:fill="auto"/>
        <w:tabs>
          <w:tab w:val="left" w:pos="851"/>
        </w:tabs>
        <w:spacing w:before="0" w:line="240" w:lineRule="auto"/>
        <w:ind w:left="0" w:firstLine="567"/>
        <w:rPr>
          <w:sz w:val="24"/>
          <w:szCs w:val="24"/>
        </w:rPr>
      </w:pPr>
      <w:r w:rsidRPr="000F4D47">
        <w:rPr>
          <w:sz w:val="24"/>
          <w:szCs w:val="24"/>
        </w:rPr>
        <w:t>нарушение срока предоставления государственной услуги;</w:t>
      </w:r>
    </w:p>
    <w:p w:rsidR="00E52DE7" w:rsidRPr="000F4D47" w:rsidRDefault="00E52DE7" w:rsidP="00C65E11">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предоставления государственной услуги;</w:t>
      </w:r>
    </w:p>
    <w:p w:rsidR="00E52DE7" w:rsidRPr="000F4D47" w:rsidRDefault="00E52DE7" w:rsidP="00C65E11">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E52DE7" w:rsidRPr="000F4D47" w:rsidRDefault="00E52DE7" w:rsidP="00C65E11">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Санкт-Петербурга;</w:t>
      </w:r>
    </w:p>
    <w:p w:rsidR="00E52DE7" w:rsidRPr="000F4D47" w:rsidRDefault="00E52DE7" w:rsidP="00C65E11">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E52DE7" w:rsidRPr="000F4D47" w:rsidRDefault="00E52DE7" w:rsidP="00C65E11">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качестве документа, подтверждающего полномочия на осуществление действий от имени заявителя, может быть представлена:</w:t>
      </w:r>
    </w:p>
    <w:p w:rsidR="00E52DE7" w:rsidRPr="000F4D47" w:rsidRDefault="00E52DE7" w:rsidP="00C65E11">
      <w:pPr>
        <w:pStyle w:val="35"/>
        <w:numPr>
          <w:ilvl w:val="0"/>
          <w:numId w:val="42"/>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(для физических лиц);</w:t>
      </w:r>
    </w:p>
    <w:p w:rsidR="00E025B5" w:rsidRPr="000F4D47" w:rsidRDefault="00E025B5" w:rsidP="00E025B5">
      <w:pPr>
        <w:pStyle w:val="35"/>
        <w:numPr>
          <w:ilvl w:val="0"/>
          <w:numId w:val="42"/>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w:t>
      </w:r>
      <w:r>
        <w:rPr>
          <w:sz w:val="24"/>
          <w:szCs w:val="24"/>
        </w:rPr>
        <w:t>сийской Федерации доверенность и</w:t>
      </w:r>
      <w:r w:rsidRPr="000F4D47">
        <w:rPr>
          <w:sz w:val="24"/>
          <w:szCs w:val="24"/>
        </w:rPr>
        <w:t xml:space="preserve"> подписанная руководителем заявителя или уполномоченным этим руководителем лицом (для юридических лиц);</w:t>
      </w:r>
    </w:p>
    <w:p w:rsidR="00E52DE7" w:rsidRPr="000F4D47" w:rsidRDefault="00E52DE7" w:rsidP="00C65E11">
      <w:pPr>
        <w:pStyle w:val="35"/>
        <w:numPr>
          <w:ilvl w:val="0"/>
          <w:numId w:val="42"/>
        </w:numPr>
        <w:shd w:val="clear" w:color="auto" w:fill="auto"/>
        <w:tabs>
          <w:tab w:val="left" w:pos="851"/>
        </w:tabs>
        <w:spacing w:before="0" w:line="240" w:lineRule="auto"/>
        <w:ind w:left="0" w:right="40" w:firstLine="567"/>
        <w:rPr>
          <w:sz w:val="24"/>
          <w:szCs w:val="24"/>
        </w:rPr>
      </w:pPr>
      <w:r w:rsidRPr="000F4D47">
        <w:rPr>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DE7" w:rsidRPr="000F4D47" w:rsidRDefault="00E52DE7" w:rsidP="00C65E11">
      <w:pPr>
        <w:pStyle w:val="35"/>
        <w:numPr>
          <w:ilvl w:val="0"/>
          <w:numId w:val="38"/>
        </w:numPr>
        <w:shd w:val="clear" w:color="auto" w:fill="auto"/>
        <w:tabs>
          <w:tab w:val="left" w:pos="993"/>
          <w:tab w:val="left" w:pos="1173"/>
        </w:tabs>
        <w:spacing w:before="0" w:line="240" w:lineRule="auto"/>
        <w:ind w:left="40" w:firstLine="527"/>
        <w:rPr>
          <w:sz w:val="24"/>
          <w:szCs w:val="24"/>
        </w:rPr>
      </w:pPr>
      <w:r w:rsidRPr="000F4D47">
        <w:rPr>
          <w:sz w:val="24"/>
          <w:szCs w:val="24"/>
        </w:rPr>
        <w:t>Жалоба может быть подана заявителем:</w:t>
      </w:r>
    </w:p>
    <w:p w:rsidR="00E52DE7" w:rsidRPr="000F4D47" w:rsidRDefault="00E52DE7" w:rsidP="00C65E11">
      <w:pPr>
        <w:pStyle w:val="35"/>
        <w:numPr>
          <w:ilvl w:val="0"/>
          <w:numId w:val="39"/>
        </w:numPr>
        <w:shd w:val="clear" w:color="auto" w:fill="auto"/>
        <w:tabs>
          <w:tab w:val="left" w:pos="1276"/>
        </w:tabs>
        <w:spacing w:before="0" w:line="240" w:lineRule="auto"/>
        <w:ind w:left="40" w:right="40" w:firstLine="527"/>
        <w:rPr>
          <w:sz w:val="24"/>
          <w:szCs w:val="24"/>
        </w:rPr>
      </w:pPr>
      <w:r w:rsidRPr="000F4D47">
        <w:rPr>
          <w:sz w:val="24"/>
          <w:szCs w:val="24"/>
        </w:rPr>
        <w:t>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Время приема жалоб должно совпадать со временем предоставления государственных услуг.</w:t>
      </w:r>
    </w:p>
    <w:p w:rsidR="00E52DE7" w:rsidRPr="000F4D47" w:rsidRDefault="00E52DE7" w:rsidP="00E52DE7">
      <w:pPr>
        <w:pStyle w:val="35"/>
        <w:shd w:val="clear" w:color="auto" w:fill="auto"/>
        <w:tabs>
          <w:tab w:val="left" w:pos="1276"/>
        </w:tabs>
        <w:spacing w:before="0" w:line="240" w:lineRule="auto"/>
        <w:ind w:left="40" w:firstLine="527"/>
        <w:rPr>
          <w:sz w:val="24"/>
          <w:szCs w:val="24"/>
        </w:rPr>
      </w:pPr>
      <w:r w:rsidRPr="000F4D47">
        <w:rPr>
          <w:sz w:val="24"/>
          <w:szCs w:val="24"/>
        </w:rPr>
        <w:t>Жалоба в письменной форме может быть также направлена по почте.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DE7" w:rsidRPr="000F4D47" w:rsidRDefault="00E52DE7" w:rsidP="00C65E11">
      <w:pPr>
        <w:pStyle w:val="35"/>
        <w:numPr>
          <w:ilvl w:val="0"/>
          <w:numId w:val="39"/>
        </w:numPr>
        <w:shd w:val="clear" w:color="auto" w:fill="auto"/>
        <w:tabs>
          <w:tab w:val="left" w:pos="1276"/>
        </w:tabs>
        <w:spacing w:before="0" w:line="240" w:lineRule="auto"/>
        <w:ind w:left="40" w:right="40" w:firstLine="527"/>
        <w:rPr>
          <w:sz w:val="24"/>
          <w:szCs w:val="24"/>
        </w:rPr>
      </w:pPr>
      <w:r w:rsidRPr="000F4D47">
        <w:rPr>
          <w:sz w:val="24"/>
          <w:szCs w:val="24"/>
        </w:rPr>
        <w:t>В электронной форме, с использованием сети Интернет (в том числе посредством электронной почты), официального сайта органа местного самоуправления, федерального Портала, Портала.</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 xml:space="preserve">Почтовые адреса, справочные телефоны и адреса электронной почты органов местного самоуправления размещены на официальном сайте Администрации Санкт-Петербурга </w:t>
      </w:r>
      <w:hyperlink r:id="rId20" w:history="1">
        <w:r w:rsidRPr="000F4D47">
          <w:rPr>
            <w:rStyle w:val="ad"/>
            <w:color w:val="auto"/>
            <w:sz w:val="24"/>
            <w:szCs w:val="24"/>
          </w:rPr>
          <w:t>www.gov.spb.ru</w:t>
        </w:r>
      </w:hyperlink>
      <w:r w:rsidRPr="000F4D47">
        <w:rPr>
          <w:rStyle w:val="15"/>
          <w:color w:val="auto"/>
          <w:sz w:val="24"/>
          <w:szCs w:val="24"/>
          <w:lang w:val="ru-RU"/>
        </w:rPr>
        <w:t>.</w:t>
      </w:r>
      <w:r w:rsidRPr="000F4D47">
        <w:rPr>
          <w:sz w:val="24"/>
          <w:szCs w:val="24"/>
        </w:rPr>
        <w:t xml:space="preserve"> на Портале.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При подаче жалобы в электронной форме документы, указанные в пункте 5.1.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DE7" w:rsidRPr="000F4D47" w:rsidRDefault="00E52DE7" w:rsidP="00C65E11">
      <w:pPr>
        <w:pStyle w:val="35"/>
        <w:numPr>
          <w:ilvl w:val="0"/>
          <w:numId w:val="39"/>
        </w:numPr>
        <w:shd w:val="clear" w:color="auto" w:fill="auto"/>
        <w:tabs>
          <w:tab w:val="left" w:pos="1276"/>
        </w:tabs>
        <w:spacing w:before="0" w:line="240" w:lineRule="auto"/>
        <w:ind w:left="40" w:right="40" w:firstLine="527"/>
        <w:rPr>
          <w:sz w:val="24"/>
          <w:szCs w:val="24"/>
        </w:rPr>
      </w:pPr>
      <w:r w:rsidRPr="000F4D47">
        <w:rPr>
          <w:sz w:val="24"/>
          <w:szCs w:val="24"/>
        </w:rPr>
        <w:t>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следующего рабочего дня со дня поступления жалобы.</w:t>
      </w:r>
    </w:p>
    <w:p w:rsidR="00E52DE7" w:rsidRPr="000F4D47" w:rsidRDefault="00E52DE7" w:rsidP="00C65E11">
      <w:pPr>
        <w:pStyle w:val="35"/>
        <w:numPr>
          <w:ilvl w:val="0"/>
          <w:numId w:val="38"/>
        </w:numPr>
        <w:shd w:val="clear" w:color="auto" w:fill="auto"/>
        <w:tabs>
          <w:tab w:val="left" w:pos="1178"/>
        </w:tabs>
        <w:spacing w:before="0" w:line="240" w:lineRule="auto"/>
        <w:ind w:left="40" w:right="40" w:firstLine="527"/>
        <w:rPr>
          <w:sz w:val="24"/>
          <w:szCs w:val="24"/>
        </w:rPr>
      </w:pPr>
      <w:r w:rsidRPr="000F4D47">
        <w:rPr>
          <w:sz w:val="24"/>
          <w:szCs w:val="24"/>
        </w:rPr>
        <w:t>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рассматривается органом местного самоуправления.</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При этом срок рассмотрения жалобы исчисляется со дня регистрации жалобы в уполномоченном на ее рассмотрение органе.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с действующим законодательством.</w:t>
      </w:r>
    </w:p>
    <w:p w:rsidR="00E52DE7" w:rsidRPr="000F4D47" w:rsidRDefault="00E52DE7" w:rsidP="00C65E11">
      <w:pPr>
        <w:pStyle w:val="35"/>
        <w:numPr>
          <w:ilvl w:val="0"/>
          <w:numId w:val="38"/>
        </w:numPr>
        <w:shd w:val="clear" w:color="auto" w:fill="auto"/>
        <w:tabs>
          <w:tab w:val="left" w:pos="993"/>
        </w:tabs>
        <w:spacing w:before="0" w:line="240" w:lineRule="auto"/>
        <w:ind w:left="40" w:firstLine="527"/>
        <w:rPr>
          <w:sz w:val="24"/>
          <w:szCs w:val="24"/>
        </w:rPr>
      </w:pPr>
      <w:r w:rsidRPr="000F4D47">
        <w:rPr>
          <w:sz w:val="24"/>
          <w:szCs w:val="24"/>
        </w:rPr>
        <w:t>Жалоба должна содержать:</w:t>
      </w:r>
    </w:p>
    <w:p w:rsidR="00E52DE7" w:rsidRPr="000F4D47" w:rsidRDefault="00E52DE7" w:rsidP="00C65E11">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опеки и попечительства, должностного лица органа опеки и попечительства, руководителя либо специалиста органа опеки и попечительства, решения и действия (бездействие) которых обжалуются;</w:t>
      </w:r>
    </w:p>
    <w:p w:rsidR="00E52DE7" w:rsidRPr="000F4D47" w:rsidRDefault="00E52DE7" w:rsidP="00C65E11">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52DE7" w:rsidRPr="000F4D47" w:rsidRDefault="00E52DE7" w:rsidP="00C65E11">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специалиста органа опеки и попечительства;</w:t>
      </w:r>
    </w:p>
    <w:p w:rsidR="00E52DE7" w:rsidRPr="000F4D47" w:rsidRDefault="00E52DE7" w:rsidP="00C65E11">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E52DE7" w:rsidRPr="000F4D47" w:rsidRDefault="00E52DE7" w:rsidP="00C65E11">
      <w:pPr>
        <w:pStyle w:val="35"/>
        <w:numPr>
          <w:ilvl w:val="0"/>
          <w:numId w:val="38"/>
        </w:numPr>
        <w:shd w:val="clear" w:color="auto" w:fill="auto"/>
        <w:tabs>
          <w:tab w:val="left" w:pos="993"/>
        </w:tabs>
        <w:spacing w:before="0" w:line="240" w:lineRule="auto"/>
        <w:ind w:left="40" w:right="20" w:firstLine="527"/>
        <w:rPr>
          <w:sz w:val="24"/>
          <w:szCs w:val="24"/>
        </w:rPr>
      </w:pPr>
      <w:r w:rsidRPr="000F4D47">
        <w:rPr>
          <w:sz w:val="24"/>
          <w:szCs w:val="24"/>
        </w:rPr>
        <w:t>Заявитель имеет право на получение информации и документов, необходимых для обоснования и рассмотрения жалобы.</w:t>
      </w:r>
    </w:p>
    <w:p w:rsidR="00E52DE7" w:rsidRPr="000F4D47" w:rsidRDefault="00E52DE7" w:rsidP="00C65E11">
      <w:pPr>
        <w:pStyle w:val="35"/>
        <w:numPr>
          <w:ilvl w:val="0"/>
          <w:numId w:val="38"/>
        </w:numPr>
        <w:shd w:val="clear" w:color="auto" w:fill="auto"/>
        <w:tabs>
          <w:tab w:val="left" w:pos="993"/>
        </w:tabs>
        <w:spacing w:before="0" w:line="240" w:lineRule="auto"/>
        <w:ind w:left="40" w:right="20" w:firstLine="527"/>
        <w:rPr>
          <w:sz w:val="24"/>
          <w:szCs w:val="24"/>
        </w:rPr>
      </w:pPr>
      <w:r w:rsidRPr="000F4D47">
        <w:rPr>
          <w:sz w:val="24"/>
          <w:szCs w:val="24"/>
        </w:rPr>
        <w:t>Жалоба, поступившая в орган местного самоуправления, подлежит регистрации 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органом местного самоуправления. В случае обжалования отказа органа опеки и попечительства, должностного лица органа опеки и попечительства, руководителя и специалиста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w:t>
      </w:r>
    </w:p>
    <w:p w:rsidR="00AC7B49" w:rsidRPr="000F4D47" w:rsidRDefault="00E52DE7" w:rsidP="00C65E11">
      <w:pPr>
        <w:pStyle w:val="35"/>
        <w:numPr>
          <w:ilvl w:val="0"/>
          <w:numId w:val="38"/>
        </w:numPr>
        <w:shd w:val="clear" w:color="auto" w:fill="auto"/>
        <w:tabs>
          <w:tab w:val="left" w:pos="993"/>
        </w:tabs>
        <w:spacing w:before="0" w:line="240" w:lineRule="auto"/>
        <w:ind w:left="40" w:right="20" w:firstLine="527"/>
        <w:rPr>
          <w:sz w:val="24"/>
          <w:szCs w:val="24"/>
        </w:rPr>
      </w:pPr>
      <w:r w:rsidRPr="000F4D47">
        <w:rPr>
          <w:sz w:val="24"/>
          <w:szCs w:val="24"/>
        </w:rPr>
        <w:t xml:space="preserve">По результатам рассмотрения жалобы орган местного самоуправления принимает одно из следующих решений: </w:t>
      </w:r>
    </w:p>
    <w:p w:rsidR="00E52DE7" w:rsidRPr="000F4D47" w:rsidRDefault="00E52DE7" w:rsidP="00C65E11">
      <w:pPr>
        <w:pStyle w:val="35"/>
        <w:numPr>
          <w:ilvl w:val="0"/>
          <w:numId w:val="44"/>
        </w:numPr>
        <w:shd w:val="clear" w:color="auto" w:fill="auto"/>
        <w:tabs>
          <w:tab w:val="left" w:pos="851"/>
          <w:tab w:val="left" w:pos="993"/>
        </w:tabs>
        <w:spacing w:before="0" w:line="240" w:lineRule="auto"/>
        <w:ind w:left="0" w:right="20" w:firstLine="567"/>
        <w:rPr>
          <w:sz w:val="24"/>
          <w:szCs w:val="24"/>
        </w:rPr>
      </w:pPr>
      <w:r w:rsidRPr="000F4D47">
        <w:rPr>
          <w:sz w:val="24"/>
          <w:szCs w:val="24"/>
        </w:rPr>
        <w:t>удовлетворяет жалобу, в том числе в форме отмены принятого решения, исправления 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
    <w:p w:rsidR="00E52DE7" w:rsidRPr="000F4D47" w:rsidRDefault="00E52DE7" w:rsidP="00C65E11">
      <w:pPr>
        <w:pStyle w:val="35"/>
        <w:numPr>
          <w:ilvl w:val="0"/>
          <w:numId w:val="44"/>
        </w:numPr>
        <w:shd w:val="clear" w:color="auto" w:fill="auto"/>
        <w:tabs>
          <w:tab w:val="left" w:pos="851"/>
          <w:tab w:val="left" w:pos="993"/>
        </w:tabs>
        <w:spacing w:before="0" w:line="240" w:lineRule="auto"/>
        <w:ind w:left="0" w:firstLine="567"/>
        <w:rPr>
          <w:sz w:val="24"/>
          <w:szCs w:val="24"/>
        </w:rPr>
      </w:pPr>
      <w:r w:rsidRPr="000F4D47">
        <w:rPr>
          <w:sz w:val="24"/>
          <w:szCs w:val="24"/>
        </w:rPr>
        <w:t>отказывает в удовлетворении жалобы.</w:t>
      </w:r>
    </w:p>
    <w:p w:rsidR="00E52DE7" w:rsidRPr="000F4D47" w:rsidRDefault="00E52DE7" w:rsidP="00AC7B49">
      <w:pPr>
        <w:tabs>
          <w:tab w:val="left" w:pos="993"/>
        </w:tabs>
        <w:autoSpaceDE w:val="0"/>
        <w:autoSpaceDN w:val="0"/>
        <w:adjustRightInd w:val="0"/>
        <w:ind w:left="40" w:firstLine="527"/>
        <w:rPr>
          <w:szCs w:val="24"/>
        </w:rPr>
      </w:pPr>
      <w:r w:rsidRPr="000F4D47">
        <w:rPr>
          <w:szCs w:val="24"/>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r w:rsidR="00AC7B49" w:rsidRPr="000F4D47">
        <w:rPr>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52DE7" w:rsidRPr="000F4D47" w:rsidRDefault="00EC79AB" w:rsidP="00EC79AB">
      <w:pPr>
        <w:pStyle w:val="35"/>
        <w:shd w:val="clear" w:color="auto" w:fill="auto"/>
        <w:tabs>
          <w:tab w:val="left" w:pos="993"/>
        </w:tabs>
        <w:spacing w:before="0" w:line="240" w:lineRule="auto"/>
        <w:ind w:left="40" w:firstLine="527"/>
        <w:rPr>
          <w:sz w:val="24"/>
          <w:szCs w:val="24"/>
        </w:rPr>
      </w:pPr>
      <w:r>
        <w:rPr>
          <w:sz w:val="24"/>
          <w:szCs w:val="24"/>
        </w:rPr>
        <w:t>5.8.</w:t>
      </w:r>
      <w:r>
        <w:rPr>
          <w:sz w:val="24"/>
          <w:szCs w:val="24"/>
        </w:rPr>
        <w:tab/>
      </w:r>
      <w:r w:rsidR="00E52DE7" w:rsidRPr="000F4D47">
        <w:rPr>
          <w:sz w:val="24"/>
          <w:szCs w:val="24"/>
        </w:rPr>
        <w:t>В ответе по результатам рассмотрения жалобы указываются:</w:t>
      </w:r>
    </w:p>
    <w:p w:rsidR="00E52DE7" w:rsidRPr="000F4D47" w:rsidRDefault="00E52DE7" w:rsidP="00C65E11">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местного самоуправления, должность, фамилия, имя, отчество (при наличии) должностного лица, принявшего решение по жалобе;</w:t>
      </w:r>
    </w:p>
    <w:p w:rsidR="00E52DE7" w:rsidRPr="000F4D47" w:rsidRDefault="00E52DE7" w:rsidP="00C65E11">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AC7B49" w:rsidRPr="000F4D47" w:rsidRDefault="00E52DE7" w:rsidP="00C65E11">
      <w:pPr>
        <w:pStyle w:val="35"/>
        <w:numPr>
          <w:ilvl w:val="0"/>
          <w:numId w:val="45"/>
        </w:numPr>
        <w:shd w:val="clear" w:color="auto" w:fill="auto"/>
        <w:tabs>
          <w:tab w:val="left" w:pos="851"/>
        </w:tabs>
        <w:spacing w:before="0" w:line="240" w:lineRule="auto"/>
        <w:ind w:left="0" w:right="1660" w:firstLine="567"/>
        <w:rPr>
          <w:sz w:val="24"/>
          <w:szCs w:val="24"/>
        </w:rPr>
      </w:pPr>
      <w:r w:rsidRPr="000F4D47">
        <w:rPr>
          <w:sz w:val="24"/>
          <w:szCs w:val="24"/>
        </w:rPr>
        <w:t>фамилия, имя, отчество (при налич</w:t>
      </w:r>
      <w:r w:rsidR="00AC7B49" w:rsidRPr="000F4D47">
        <w:rPr>
          <w:sz w:val="24"/>
          <w:szCs w:val="24"/>
        </w:rPr>
        <w:t>ии) или наименование заявителя;</w:t>
      </w:r>
    </w:p>
    <w:p w:rsidR="00AC7B49" w:rsidRPr="000F4D47" w:rsidRDefault="00E52DE7" w:rsidP="00C65E11">
      <w:pPr>
        <w:pStyle w:val="35"/>
        <w:numPr>
          <w:ilvl w:val="0"/>
          <w:numId w:val="45"/>
        </w:numPr>
        <w:shd w:val="clear" w:color="auto" w:fill="auto"/>
        <w:tabs>
          <w:tab w:val="left" w:pos="851"/>
        </w:tabs>
        <w:spacing w:before="0" w:line="240" w:lineRule="auto"/>
        <w:ind w:left="0" w:right="1660" w:firstLine="567"/>
        <w:rPr>
          <w:sz w:val="24"/>
          <w:szCs w:val="24"/>
        </w:rPr>
      </w:pPr>
      <w:r w:rsidRPr="000F4D47">
        <w:rPr>
          <w:sz w:val="24"/>
          <w:szCs w:val="24"/>
        </w:rPr>
        <w:t xml:space="preserve">основания для принятия решения по жалобе; </w:t>
      </w:r>
    </w:p>
    <w:p w:rsidR="00E52DE7" w:rsidRPr="000F4D47" w:rsidRDefault="00E52DE7" w:rsidP="00C65E11">
      <w:pPr>
        <w:pStyle w:val="35"/>
        <w:numPr>
          <w:ilvl w:val="0"/>
          <w:numId w:val="45"/>
        </w:numPr>
        <w:shd w:val="clear" w:color="auto" w:fill="auto"/>
        <w:tabs>
          <w:tab w:val="left" w:pos="851"/>
        </w:tabs>
        <w:spacing w:before="0" w:line="240" w:lineRule="auto"/>
        <w:ind w:left="0" w:right="1660" w:firstLine="567"/>
        <w:rPr>
          <w:sz w:val="24"/>
          <w:szCs w:val="24"/>
        </w:rPr>
      </w:pPr>
      <w:r w:rsidRPr="000F4D47">
        <w:rPr>
          <w:sz w:val="24"/>
          <w:szCs w:val="24"/>
        </w:rPr>
        <w:t>принятое по жалобе решение;</w:t>
      </w:r>
    </w:p>
    <w:p w:rsidR="00AC7B49" w:rsidRPr="000F4D47" w:rsidRDefault="00E52DE7" w:rsidP="00C65E11">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 xml:space="preserve">в случае если жалоба признана обоснованной, - сроки устранения выявленных нарушений, в том числе срок предоставления результата государственной услуги; </w:t>
      </w:r>
    </w:p>
    <w:p w:rsidR="00E52DE7" w:rsidRPr="000F4D47" w:rsidRDefault="00E52DE7" w:rsidP="00C65E11">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сведения о порядке обжалования принятого по жалобе решения.</w:t>
      </w:r>
    </w:p>
    <w:p w:rsidR="00E52DE7" w:rsidRPr="000F4D47" w:rsidRDefault="00E52DE7" w:rsidP="00C65E11">
      <w:pPr>
        <w:pStyle w:val="35"/>
        <w:numPr>
          <w:ilvl w:val="0"/>
          <w:numId w:val="40"/>
        </w:numPr>
        <w:shd w:val="clear" w:color="auto" w:fill="auto"/>
        <w:tabs>
          <w:tab w:val="left" w:pos="993"/>
        </w:tabs>
        <w:spacing w:before="0" w:line="240" w:lineRule="auto"/>
        <w:ind w:left="40" w:right="20" w:firstLine="527"/>
        <w:rPr>
          <w:sz w:val="24"/>
          <w:szCs w:val="24"/>
        </w:rPr>
      </w:pPr>
      <w:r w:rsidRPr="000F4D47">
        <w:rPr>
          <w:sz w:val="24"/>
          <w:szCs w:val="24"/>
        </w:rPr>
        <w:t>Ответ по результатам рассмотрения жалобы подписывается уполномоченным на рассмотрение жалобы должностным лицом органа местного самоуправления.</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E52DE7" w:rsidRPr="000F4D47" w:rsidRDefault="00E52DE7" w:rsidP="00C65E11">
      <w:pPr>
        <w:pStyle w:val="35"/>
        <w:numPr>
          <w:ilvl w:val="0"/>
          <w:numId w:val="40"/>
        </w:numPr>
        <w:shd w:val="clear" w:color="auto" w:fill="auto"/>
        <w:tabs>
          <w:tab w:val="left" w:pos="1134"/>
          <w:tab w:val="left" w:pos="1293"/>
        </w:tabs>
        <w:spacing w:before="0" w:line="240" w:lineRule="auto"/>
        <w:ind w:left="40" w:right="20" w:firstLine="527"/>
        <w:rPr>
          <w:sz w:val="24"/>
          <w:szCs w:val="24"/>
        </w:rPr>
      </w:pPr>
      <w:r w:rsidRPr="000F4D47">
        <w:rPr>
          <w:sz w:val="24"/>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E52DE7" w:rsidRPr="000F4D47" w:rsidRDefault="00E52DE7" w:rsidP="00C65E11">
      <w:pPr>
        <w:pStyle w:val="35"/>
        <w:numPr>
          <w:ilvl w:val="0"/>
          <w:numId w:val="40"/>
        </w:numPr>
        <w:shd w:val="clear" w:color="auto" w:fill="auto"/>
        <w:tabs>
          <w:tab w:val="left" w:pos="1134"/>
          <w:tab w:val="left" w:pos="1293"/>
        </w:tabs>
        <w:spacing w:before="0" w:line="240" w:lineRule="auto"/>
        <w:ind w:left="40" w:right="20" w:firstLine="527"/>
        <w:rPr>
          <w:sz w:val="24"/>
          <w:szCs w:val="24"/>
        </w:rPr>
      </w:pPr>
      <w:r w:rsidRPr="000F4D47">
        <w:rPr>
          <w:sz w:val="24"/>
          <w:szCs w:val="24"/>
        </w:rPr>
        <w:t>Орган местного самоуправления отказывает в удовлетворении жалобы в следующих случаях:</w:t>
      </w:r>
    </w:p>
    <w:p w:rsidR="00E52DE7" w:rsidRPr="000F4D47" w:rsidRDefault="00E52DE7" w:rsidP="00C65E11">
      <w:pPr>
        <w:pStyle w:val="35"/>
        <w:numPr>
          <w:ilvl w:val="0"/>
          <w:numId w:val="46"/>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вступившего в законную силу решения суда, арбитражного суда по жалобе о том же предмете и по тем же основаниям;</w:t>
      </w:r>
    </w:p>
    <w:p w:rsidR="00E52DE7" w:rsidRPr="000F4D47" w:rsidRDefault="00E52DE7" w:rsidP="00C65E11">
      <w:pPr>
        <w:pStyle w:val="35"/>
        <w:numPr>
          <w:ilvl w:val="0"/>
          <w:numId w:val="46"/>
        </w:numPr>
        <w:shd w:val="clear" w:color="auto" w:fill="auto"/>
        <w:tabs>
          <w:tab w:val="left" w:pos="851"/>
          <w:tab w:val="left" w:pos="1134"/>
        </w:tabs>
        <w:spacing w:before="0" w:line="240" w:lineRule="auto"/>
        <w:ind w:left="0" w:right="20" w:firstLine="567"/>
        <w:rPr>
          <w:sz w:val="24"/>
          <w:szCs w:val="24"/>
        </w:rPr>
      </w:pPr>
      <w:r w:rsidRPr="000F4D47">
        <w:rPr>
          <w:sz w:val="24"/>
          <w:szCs w:val="24"/>
        </w:rPr>
        <w:t>подача жалобы лицом, полномочия которого не подтверждены в порядке, установленном законодательством Российской Федерации;</w:t>
      </w:r>
    </w:p>
    <w:p w:rsidR="00E52DE7" w:rsidRPr="000F4D47" w:rsidRDefault="00E52DE7" w:rsidP="00C65E11">
      <w:pPr>
        <w:pStyle w:val="35"/>
        <w:numPr>
          <w:ilvl w:val="0"/>
          <w:numId w:val="46"/>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решения по жалобе, принятого ранее в соотв</w:t>
      </w:r>
      <w:r w:rsidR="00AC7B49" w:rsidRPr="000F4D47">
        <w:rPr>
          <w:sz w:val="24"/>
          <w:szCs w:val="24"/>
        </w:rPr>
        <w:t>етствии с требованиями настоящего регламента</w:t>
      </w:r>
      <w:r w:rsidRPr="000F4D47">
        <w:rPr>
          <w:sz w:val="24"/>
          <w:szCs w:val="24"/>
        </w:rPr>
        <w:t xml:space="preserve"> в отношении того же заявителя и по тому же предмету жалобы.</w:t>
      </w:r>
    </w:p>
    <w:p w:rsidR="00E52DE7" w:rsidRPr="000F4D47" w:rsidRDefault="00E52DE7" w:rsidP="00C65E11">
      <w:pPr>
        <w:pStyle w:val="35"/>
        <w:numPr>
          <w:ilvl w:val="0"/>
          <w:numId w:val="40"/>
        </w:numPr>
        <w:shd w:val="clear" w:color="auto" w:fill="auto"/>
        <w:tabs>
          <w:tab w:val="left" w:pos="1134"/>
          <w:tab w:val="left" w:pos="1298"/>
        </w:tabs>
        <w:spacing w:before="0" w:line="240" w:lineRule="auto"/>
        <w:ind w:left="40" w:right="20" w:firstLine="527"/>
        <w:rPr>
          <w:sz w:val="24"/>
          <w:szCs w:val="24"/>
        </w:rPr>
      </w:pPr>
      <w:r w:rsidRPr="000F4D47">
        <w:rPr>
          <w:sz w:val="24"/>
          <w:szCs w:val="24"/>
        </w:rPr>
        <w:t>Орган местного самоуправления вправе оставить жалобу без ответа в следующих случаях:</w:t>
      </w:r>
    </w:p>
    <w:p w:rsidR="00E52DE7" w:rsidRPr="000F4D47" w:rsidRDefault="00E52DE7" w:rsidP="00C65E11">
      <w:pPr>
        <w:pStyle w:val="35"/>
        <w:numPr>
          <w:ilvl w:val="0"/>
          <w:numId w:val="47"/>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также членов их семей;</w:t>
      </w:r>
    </w:p>
    <w:p w:rsidR="00E52DE7" w:rsidRPr="000F4D47" w:rsidRDefault="00E52DE7" w:rsidP="00C65E11">
      <w:pPr>
        <w:pStyle w:val="35"/>
        <w:numPr>
          <w:ilvl w:val="0"/>
          <w:numId w:val="47"/>
        </w:numPr>
        <w:shd w:val="clear" w:color="auto" w:fill="auto"/>
        <w:tabs>
          <w:tab w:val="left" w:pos="851"/>
        </w:tabs>
        <w:spacing w:before="0" w:line="240" w:lineRule="auto"/>
        <w:ind w:left="0" w:right="20" w:firstLine="567"/>
        <w:rPr>
          <w:sz w:val="24"/>
          <w:szCs w:val="24"/>
        </w:rPr>
      </w:pPr>
      <w:r w:rsidRPr="000F4D47">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втором настоящего пункта, орган местного самоуправления сообщает гражданину, направившему жалобу, о недопустимости злоупотребления правом.</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третьем настоящего пункта, орган местного самоуправления в течение семи дней со дня регистрации жалобы сообщает об этом гражданину, направившему жалобу, если его фамилия и почтовый адрес поддаются прочтению.</w:t>
      </w:r>
    </w:p>
    <w:p w:rsidR="00E52DE7" w:rsidRPr="000F4D47" w:rsidRDefault="00E52DE7" w:rsidP="00C65E11">
      <w:pPr>
        <w:pStyle w:val="35"/>
        <w:numPr>
          <w:ilvl w:val="0"/>
          <w:numId w:val="40"/>
        </w:numPr>
        <w:shd w:val="clear" w:color="auto" w:fill="auto"/>
        <w:tabs>
          <w:tab w:val="left" w:pos="1134"/>
          <w:tab w:val="left" w:pos="1293"/>
        </w:tabs>
        <w:spacing w:before="0" w:line="240" w:lineRule="auto"/>
        <w:ind w:left="40" w:firstLine="527"/>
        <w:rPr>
          <w:sz w:val="24"/>
          <w:szCs w:val="24"/>
        </w:rPr>
      </w:pPr>
      <w:r w:rsidRPr="000F4D47">
        <w:rPr>
          <w:sz w:val="24"/>
          <w:szCs w:val="24"/>
        </w:rPr>
        <w:t>Порядок обжалования решения по жалобе</w:t>
      </w:r>
      <w:r w:rsidR="00AC7B49" w:rsidRPr="000F4D47">
        <w:rPr>
          <w:sz w:val="24"/>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если предметом жалобы (претензии) заявителя являются действия должностных лиц, руководителей и специалистов органа опеки и попечительства, предоставляющего государственную услугу, жалоба (претензия) может быть направлена в адрес Комитета по социальной политике Санкт-Петербурга:</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 xml:space="preserve">190000, Санкт-Петербург, пер. Антоненко, д. 6, тел. (812) 576-24-61, факс (812) 576-24-60, адрес электронной почты: </w:t>
      </w:r>
      <w:hyperlink r:id="rId21" w:history="1">
        <w:r w:rsidRPr="000F4D47">
          <w:rPr>
            <w:rStyle w:val="ad"/>
            <w:color w:val="auto"/>
            <w:sz w:val="24"/>
            <w:szCs w:val="24"/>
          </w:rPr>
          <w:t>ksp@.gov.st&gt;b.ru</w:t>
        </w:r>
      </w:hyperlink>
      <w:r w:rsidRPr="000F4D47">
        <w:rPr>
          <w:sz w:val="24"/>
          <w:szCs w:val="24"/>
        </w:rPr>
        <w:t>.</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Вице-губернатор Санкт-Петербурга, курирующий соответствующую отрасль:</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191060, Смольный, Санкт-Петербург, тел. (812) 576-44-80, факс (812) 576-7955.</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22" w:history="1">
        <w:r w:rsidRPr="000F4D47">
          <w:rPr>
            <w:rStyle w:val="ad"/>
            <w:color w:val="auto"/>
            <w:sz w:val="24"/>
            <w:szCs w:val="24"/>
            <w:lang w:val="en-US"/>
          </w:rPr>
          <w:t>adm</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в Правительство Санкт-Петербурга, а также в суд, в порядке и сроки, предусмотренные действующим законодательством.</w:t>
      </w:r>
    </w:p>
    <w:p w:rsidR="00E52DE7" w:rsidRPr="000F4D47" w:rsidRDefault="00E52DE7" w:rsidP="00C65E11">
      <w:pPr>
        <w:pStyle w:val="35"/>
        <w:numPr>
          <w:ilvl w:val="0"/>
          <w:numId w:val="40"/>
        </w:numPr>
        <w:shd w:val="clear" w:color="auto" w:fill="auto"/>
        <w:tabs>
          <w:tab w:val="left" w:pos="1134"/>
          <w:tab w:val="left" w:pos="1273"/>
        </w:tabs>
        <w:spacing w:before="0" w:line="240" w:lineRule="auto"/>
        <w:ind w:left="40" w:right="20" w:firstLine="527"/>
        <w:rPr>
          <w:sz w:val="24"/>
          <w:szCs w:val="24"/>
        </w:rPr>
      </w:pPr>
      <w:r w:rsidRPr="000F4D47">
        <w:rPr>
          <w:sz w:val="24"/>
          <w:szCs w:val="24"/>
        </w:rPr>
        <w:t>Информирование заявителей о порядке подачи и рассмотрения жалобы на решения и действия (бездействие) органов опеки и попечительства осуществляется посредством размещения информации на Портале.</w:t>
      </w:r>
    </w:p>
    <w:p w:rsidR="00E52DE7" w:rsidRPr="000F4D47" w:rsidRDefault="00E52DE7" w:rsidP="00E52DE7">
      <w:pPr>
        <w:autoSpaceDE w:val="0"/>
        <w:autoSpaceDN w:val="0"/>
        <w:adjustRightInd w:val="0"/>
        <w:ind w:left="40" w:firstLine="527"/>
        <w:rPr>
          <w:szCs w:val="24"/>
        </w:rPr>
      </w:pPr>
      <w:r w:rsidRPr="000F4D47">
        <w:rPr>
          <w:szCs w:val="24"/>
        </w:rPr>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пункте 1.3.1</w:t>
      </w:r>
      <w:r w:rsidR="00AC7B49" w:rsidRPr="000F4D47">
        <w:rPr>
          <w:szCs w:val="24"/>
        </w:rPr>
        <w:t>. настоящего регламента.</w:t>
      </w:r>
    </w:p>
    <w:p w:rsidR="00E234E0" w:rsidRPr="000F4D47" w:rsidRDefault="00E234E0" w:rsidP="00E234E0">
      <w:pPr>
        <w:autoSpaceDE w:val="0"/>
        <w:autoSpaceDN w:val="0"/>
        <w:adjustRightInd w:val="0"/>
        <w:ind w:firstLine="0"/>
        <w:rPr>
          <w:bCs/>
          <w:spacing w:val="-6"/>
        </w:rPr>
        <w:sectPr w:rsidR="00E234E0" w:rsidRPr="000F4D47" w:rsidSect="00D90D43">
          <w:footerReference w:type="default" r:id="rId23"/>
          <w:footerReference w:type="first" r:id="rId24"/>
          <w:footnotePr>
            <w:numRestart w:val="eachPage"/>
          </w:footnotePr>
          <w:pgSz w:w="11906" w:h="16838"/>
          <w:pgMar w:top="567" w:right="566" w:bottom="709" w:left="1134" w:header="568" w:footer="494" w:gutter="0"/>
          <w:cols w:space="708"/>
          <w:docGrid w:linePitch="360"/>
        </w:sectPr>
      </w:pPr>
    </w:p>
    <w:p w:rsidR="0089618E" w:rsidRPr="000F4D47" w:rsidRDefault="00E234E0" w:rsidP="00CD3D21">
      <w:pPr>
        <w:tabs>
          <w:tab w:val="left" w:pos="9354"/>
        </w:tabs>
        <w:ind w:left="4253" w:firstLine="0"/>
        <w:jc w:val="right"/>
        <w:rPr>
          <w:b/>
          <w:sz w:val="22"/>
          <w:szCs w:val="22"/>
        </w:rPr>
      </w:pPr>
      <w:r w:rsidRPr="000F4D47">
        <w:rPr>
          <w:b/>
          <w:sz w:val="22"/>
          <w:szCs w:val="22"/>
        </w:rPr>
        <w:t>Приложение</w:t>
      </w:r>
      <w:r w:rsidR="0089618E" w:rsidRPr="000F4D47">
        <w:rPr>
          <w:b/>
          <w:sz w:val="22"/>
          <w:szCs w:val="22"/>
        </w:rPr>
        <w:t xml:space="preserve"> № 1</w:t>
      </w:r>
    </w:p>
    <w:p w:rsidR="00C62B9C" w:rsidRPr="00C62B9C" w:rsidRDefault="00C62B9C" w:rsidP="00C62B9C">
      <w:pPr>
        <w:ind w:left="851" w:right="-2"/>
        <w:jc w:val="right"/>
        <w:rPr>
          <w:sz w:val="22"/>
          <w:szCs w:val="22"/>
        </w:rPr>
      </w:pPr>
      <w:r w:rsidRPr="00C62B9C">
        <w:rPr>
          <w:sz w:val="22"/>
          <w:szCs w:val="22"/>
        </w:rPr>
        <w:t xml:space="preserve">к Административному регламенту по предоставлению </w:t>
      </w:r>
      <w:r w:rsidR="000A2276">
        <w:rPr>
          <w:sz w:val="22"/>
          <w:szCs w:val="22"/>
        </w:rPr>
        <w:t>м</w:t>
      </w:r>
      <w:r w:rsidRPr="00C62B9C">
        <w:rPr>
          <w:sz w:val="22"/>
          <w:szCs w:val="22"/>
        </w:rPr>
        <w:t xml:space="preserve">естной Администрацией </w:t>
      </w:r>
      <w:r w:rsidR="0078269A">
        <w:rPr>
          <w:sz w:val="22"/>
          <w:szCs w:val="22"/>
        </w:rPr>
        <w:t xml:space="preserve">внутригородского </w:t>
      </w:r>
      <w:r w:rsidRPr="00C62B9C">
        <w:rPr>
          <w:sz w:val="22"/>
          <w:szCs w:val="22"/>
        </w:rPr>
        <w:t xml:space="preserve">муниципального образования </w:t>
      </w:r>
      <w:r w:rsidR="0078269A">
        <w:rPr>
          <w:sz w:val="22"/>
          <w:szCs w:val="22"/>
        </w:rPr>
        <w:t xml:space="preserve">Санкт-Петербурга </w:t>
      </w:r>
      <w:r w:rsidRPr="00C62B9C">
        <w:rPr>
          <w:sz w:val="22"/>
          <w:szCs w:val="22"/>
        </w:rPr>
        <w:t xml:space="preserve">муниципальный округ </w:t>
      </w:r>
      <w:r w:rsidR="000A2276">
        <w:rPr>
          <w:sz w:val="22"/>
          <w:szCs w:val="22"/>
        </w:rPr>
        <w:t>Лиговка-Ямская</w:t>
      </w:r>
      <w:r w:rsidRPr="00C62B9C">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 предварительного разрешения органа опеки и попечительства на совершение сделок с имуществом подопечных</w:t>
      </w:r>
    </w:p>
    <w:p w:rsidR="0089618E" w:rsidRPr="000F4D47" w:rsidRDefault="0089618E" w:rsidP="0089618E">
      <w:pPr>
        <w:tabs>
          <w:tab w:val="left" w:pos="9354"/>
        </w:tabs>
        <w:ind w:right="-6"/>
        <w:jc w:val="right"/>
        <w:rPr>
          <w:sz w:val="20"/>
        </w:rPr>
      </w:pPr>
    </w:p>
    <w:p w:rsidR="0089618E" w:rsidRDefault="0089618E" w:rsidP="00C62B9C">
      <w:pPr>
        <w:tabs>
          <w:tab w:val="left" w:pos="9354"/>
        </w:tabs>
        <w:ind w:right="-6" w:firstLine="0"/>
        <w:jc w:val="center"/>
        <w:rPr>
          <w:b/>
        </w:rPr>
      </w:pPr>
      <w:r w:rsidRPr="000F4D47">
        <w:rPr>
          <w:b/>
        </w:rPr>
        <w:t>БЛОК-СХЕМА</w:t>
      </w:r>
    </w:p>
    <w:p w:rsidR="00B50C82" w:rsidRDefault="00B50C82" w:rsidP="0016220D">
      <w:pPr>
        <w:ind w:firstLine="0"/>
        <w:rPr>
          <w:b/>
        </w:rPr>
      </w:pPr>
    </w:p>
    <w:p w:rsidR="00C62B9C" w:rsidRPr="00D21948" w:rsidRDefault="00D679FF" w:rsidP="00C62B9C">
      <w:pPr>
        <w:ind w:right="-2" w:firstLine="0"/>
        <w:jc w:val="center"/>
        <w:rPr>
          <w:sz w:val="20"/>
        </w:rPr>
      </w:pPr>
      <w:r>
        <w:rPr>
          <w:noProof/>
          <w:sz w:val="20"/>
        </w:rPr>
        <w:pict>
          <v:oval id="_x0000_s1137" style="position:absolute;left:0;text-align:left;margin-left:162pt;margin-top:6.25pt;width:156.75pt;height:27pt;z-index:251644416">
            <v:textbox style="mso-next-textbox:#_x0000_s1137">
              <w:txbxContent>
                <w:p w:rsidR="00D679FF" w:rsidRPr="00465501" w:rsidRDefault="00D679FF" w:rsidP="00C62B9C">
                  <w:pPr>
                    <w:ind w:firstLine="0"/>
                    <w:jc w:val="center"/>
                    <w:rPr>
                      <w:sz w:val="22"/>
                      <w:szCs w:val="22"/>
                    </w:rPr>
                  </w:pPr>
                  <w:r w:rsidRPr="00465501">
                    <w:rPr>
                      <w:sz w:val="22"/>
                      <w:szCs w:val="22"/>
                    </w:rPr>
                    <w:t>Заявитель</w:t>
                  </w:r>
                </w:p>
              </w:txbxContent>
            </v:textbox>
          </v:oval>
        </w:pict>
      </w:r>
    </w:p>
    <w:p w:rsidR="00C62B9C" w:rsidRPr="00A118B4" w:rsidRDefault="00C62B9C" w:rsidP="00C62B9C">
      <w:pPr>
        <w:ind w:right="-2" w:firstLine="0"/>
        <w:jc w:val="center"/>
        <w:rPr>
          <w:sz w:val="20"/>
          <w:highlight w:val="yellow"/>
        </w:rPr>
      </w:pPr>
    </w:p>
    <w:p w:rsidR="00C62B9C" w:rsidRPr="00A118B4" w:rsidRDefault="00D679FF" w:rsidP="00C62B9C">
      <w:pPr>
        <w:ind w:right="-2" w:firstLine="0"/>
        <w:jc w:val="center"/>
        <w:rPr>
          <w:sz w:val="20"/>
          <w:highlight w:val="yellow"/>
        </w:rPr>
      </w:pPr>
      <w:r>
        <w:rPr>
          <w:noProof/>
          <w:sz w:val="20"/>
          <w:highlight w:val="yellow"/>
        </w:rPr>
        <w:pict>
          <v:line id="_x0000_s1139" style="position:absolute;left:0;text-align:left;flip:x;z-index:251646464" from="112.6pt,5.25pt" to="171pt,37.05pt">
            <v:stroke endarrow="block"/>
          </v:line>
        </w:pict>
      </w:r>
      <w:r>
        <w:rPr>
          <w:noProof/>
          <w:sz w:val="20"/>
          <w:highlight w:val="yellow"/>
        </w:rPr>
        <w:pict>
          <v:line id="_x0000_s1138" style="position:absolute;left:0;text-align:left;z-index:251645440" from="261pt,5.25pt" to="324pt,37.05pt">
            <v:stroke endarrow="block"/>
          </v:line>
        </w:pict>
      </w:r>
    </w:p>
    <w:p w:rsidR="00C62B9C" w:rsidRPr="00A118B4" w:rsidRDefault="00D679FF" w:rsidP="00C62B9C">
      <w:pPr>
        <w:ind w:right="-2" w:firstLine="0"/>
        <w:jc w:val="center"/>
        <w:rPr>
          <w:sz w:val="20"/>
          <w:highlight w:val="yellow"/>
        </w:rPr>
      </w:pPr>
      <w:r>
        <w:rPr>
          <w:noProof/>
          <w:sz w:val="20"/>
          <w:highlight w:val="yellow"/>
        </w:rPr>
        <w:pict>
          <v:rect id="_x0000_s1140" style="position:absolute;left:0;text-align:left;margin-left:2in;margin-top:3.9pt;width:135pt;height:36pt;z-index:251647488" filled="f" stroked="f">
            <v:textbox style="mso-next-textbox:#_x0000_s1140">
              <w:txbxContent>
                <w:p w:rsidR="00D679FF" w:rsidRPr="00465501" w:rsidRDefault="00D679FF" w:rsidP="00C62B9C">
                  <w:pPr>
                    <w:rPr>
                      <w:sz w:val="22"/>
                      <w:szCs w:val="22"/>
                    </w:rPr>
                  </w:pPr>
                  <w:r>
                    <w:rPr>
                      <w:sz w:val="22"/>
                      <w:szCs w:val="22"/>
                    </w:rPr>
                    <w:t xml:space="preserve">направление заявления </w:t>
                  </w:r>
                  <w:r w:rsidRPr="00465501">
                    <w:rPr>
                      <w:sz w:val="22"/>
                      <w:szCs w:val="22"/>
                    </w:rPr>
                    <w:t>и комплекта документов</w:t>
                  </w:r>
                </w:p>
              </w:txbxContent>
            </v:textbox>
          </v:rect>
        </w:pict>
      </w:r>
    </w:p>
    <w:p w:rsidR="00C62B9C" w:rsidRPr="00A118B4" w:rsidRDefault="00C62B9C" w:rsidP="00C62B9C">
      <w:pPr>
        <w:ind w:right="-2" w:firstLine="0"/>
        <w:jc w:val="center"/>
        <w:rPr>
          <w:sz w:val="20"/>
          <w:highlight w:val="yellow"/>
        </w:rPr>
      </w:pPr>
    </w:p>
    <w:p w:rsidR="00C62B9C" w:rsidRPr="00A118B4" w:rsidRDefault="00D679FF" w:rsidP="00C62B9C">
      <w:pPr>
        <w:ind w:right="-2" w:firstLine="0"/>
        <w:jc w:val="center"/>
        <w:rPr>
          <w:sz w:val="20"/>
          <w:highlight w:val="yellow"/>
        </w:rPr>
      </w:pPr>
      <w:r>
        <w:rPr>
          <w:noProof/>
          <w:sz w:val="20"/>
          <w:highlight w:val="yellow"/>
        </w:rPr>
        <w:pict>
          <v:oval id="_x0000_s1141" style="position:absolute;left:0;text-align:left;margin-left:-27pt;margin-top:2.55pt;width:225pt;height:79.65pt;z-index:251648512">
            <v:textbox style="mso-next-textbox:#_x0000_s1141">
              <w:txbxContent>
                <w:p w:rsidR="00D679FF" w:rsidRPr="00465501" w:rsidRDefault="00D679FF" w:rsidP="00C62B9C">
                  <w:pPr>
                    <w:ind w:firstLine="0"/>
                    <w:jc w:val="center"/>
                    <w:rPr>
                      <w:sz w:val="22"/>
                      <w:szCs w:val="22"/>
                    </w:rPr>
                  </w:pPr>
                  <w:r w:rsidRPr="00465501">
                    <w:rPr>
                      <w:sz w:val="22"/>
                      <w:szCs w:val="22"/>
                    </w:rPr>
                    <w:t>Орган местного самоуправления Санкт-Петербурга</w:t>
                  </w:r>
                </w:p>
              </w:txbxContent>
            </v:textbox>
          </v:oval>
        </w:pict>
      </w:r>
      <w:r>
        <w:rPr>
          <w:noProof/>
          <w:sz w:val="20"/>
          <w:highlight w:val="yellow"/>
        </w:rPr>
        <w:pict>
          <v:oval id="_x0000_s1156" style="position:absolute;left:0;text-align:left;margin-left:240.45pt;margin-top:.1pt;width:225pt;height:77.9pt;z-index:251663872">
            <v:textbox style="mso-next-textbox:#_x0000_s1156">
              <w:txbxContent>
                <w:p w:rsidR="00D679FF" w:rsidRPr="00465501" w:rsidRDefault="00D679FF" w:rsidP="00C62B9C">
                  <w:pPr>
                    <w:ind w:firstLine="0"/>
                    <w:jc w:val="center"/>
                    <w:rPr>
                      <w:sz w:val="22"/>
                      <w:szCs w:val="22"/>
                    </w:rPr>
                  </w:pPr>
                  <w:r w:rsidRPr="00465501">
                    <w:rPr>
                      <w:sz w:val="22"/>
                      <w:szCs w:val="22"/>
                    </w:rPr>
                    <w:t>Многофункциональный центр предоставления государственных услуг (далее – МФЦ)</w:t>
                  </w:r>
                </w:p>
              </w:txbxContent>
            </v:textbox>
          </v:oval>
        </w:pict>
      </w:r>
    </w:p>
    <w:p w:rsidR="00C62B9C" w:rsidRPr="00A118B4" w:rsidRDefault="00C62B9C" w:rsidP="00C62B9C">
      <w:pPr>
        <w:ind w:right="-2" w:firstLine="0"/>
        <w:jc w:val="center"/>
        <w:rPr>
          <w:sz w:val="20"/>
          <w:highlight w:val="yellow"/>
        </w:rPr>
      </w:pPr>
    </w:p>
    <w:p w:rsidR="00C62B9C" w:rsidRPr="00A118B4" w:rsidRDefault="00C62B9C" w:rsidP="00C62B9C">
      <w:pPr>
        <w:ind w:right="-2" w:firstLine="0"/>
        <w:jc w:val="center"/>
        <w:rPr>
          <w:sz w:val="20"/>
          <w:highlight w:val="yellow"/>
        </w:rPr>
      </w:pPr>
    </w:p>
    <w:p w:rsidR="00C62B9C" w:rsidRPr="00A118B4" w:rsidRDefault="00C62B9C" w:rsidP="00C62B9C">
      <w:pPr>
        <w:ind w:right="-2" w:firstLine="0"/>
        <w:jc w:val="center"/>
        <w:rPr>
          <w:sz w:val="20"/>
          <w:highlight w:val="yellow"/>
        </w:rPr>
      </w:pPr>
    </w:p>
    <w:p w:rsidR="00C62B9C" w:rsidRPr="00A118B4" w:rsidRDefault="00C62B9C" w:rsidP="00C62B9C">
      <w:pPr>
        <w:ind w:right="-2" w:firstLine="0"/>
        <w:jc w:val="center"/>
        <w:rPr>
          <w:sz w:val="20"/>
          <w:highlight w:val="yellow"/>
        </w:rPr>
      </w:pPr>
    </w:p>
    <w:p w:rsidR="00C62B9C" w:rsidRPr="00A118B4" w:rsidRDefault="00D679FF" w:rsidP="00C62B9C">
      <w:pPr>
        <w:ind w:right="-2" w:firstLine="0"/>
        <w:jc w:val="center"/>
        <w:rPr>
          <w:sz w:val="20"/>
          <w:highlight w:val="yellow"/>
        </w:rPr>
      </w:pPr>
      <w:r>
        <w:rPr>
          <w:noProof/>
          <w:sz w:val="20"/>
        </w:rPr>
        <w:pict>
          <v:line id="_x0000_s1160" style="position:absolute;left:0;text-align:left;z-index:251667968" from="-9.3pt,8.35pt" to="-9.3pt,30.05pt"/>
        </w:pict>
      </w:r>
      <w:r>
        <w:rPr>
          <w:noProof/>
          <w:sz w:val="20"/>
          <w:highlight w:val="yellow"/>
        </w:rPr>
        <w:pict>
          <v:line id="_x0000_s1143" style="position:absolute;left:0;text-align:left;z-index:251650560" from="270pt,7.2pt" to="270pt,34.2pt"/>
        </w:pict>
      </w:r>
      <w:r>
        <w:rPr>
          <w:noProof/>
          <w:sz w:val="20"/>
          <w:highlight w:val="yellow"/>
        </w:rPr>
        <w:pict>
          <v:line id="_x0000_s1142" style="position:absolute;left:0;text-align:left;z-index:251649536" from="441pt,7.2pt" to="441pt,43.2pt"/>
        </w:pict>
      </w:r>
    </w:p>
    <w:p w:rsidR="00C62B9C" w:rsidRPr="00A118B4" w:rsidRDefault="00C62B9C" w:rsidP="00C62B9C">
      <w:pPr>
        <w:ind w:right="-2" w:firstLine="0"/>
        <w:jc w:val="center"/>
        <w:rPr>
          <w:sz w:val="20"/>
          <w:highlight w:val="yellow"/>
        </w:rPr>
      </w:pPr>
    </w:p>
    <w:p w:rsidR="00C62B9C" w:rsidRPr="00A118B4" w:rsidRDefault="00D679FF" w:rsidP="00C62B9C">
      <w:pPr>
        <w:ind w:right="-2" w:firstLine="0"/>
        <w:jc w:val="center"/>
        <w:rPr>
          <w:sz w:val="20"/>
          <w:highlight w:val="yellow"/>
        </w:rPr>
      </w:pPr>
      <w:r>
        <w:rPr>
          <w:noProof/>
          <w:sz w:val="20"/>
          <w:highlight w:val="yellow"/>
        </w:rPr>
        <w:pict>
          <v:rect id="_x0000_s1148" style="position:absolute;left:0;text-align:left;margin-left:315pt;margin-top:7.05pt;width:1in;height:97.8pt;z-index:251655680">
            <v:textbox style="mso-next-textbox:#_x0000_s1148" inset="1.5mm,,1.5mm">
              <w:txbxContent>
                <w:p w:rsidR="00D679FF" w:rsidRPr="00465501" w:rsidRDefault="00D679FF" w:rsidP="00C62B9C">
                  <w:pPr>
                    <w:ind w:firstLine="0"/>
                    <w:jc w:val="center"/>
                    <w:rPr>
                      <w:sz w:val="22"/>
                      <w:szCs w:val="22"/>
                    </w:rPr>
                  </w:pPr>
                  <w:r w:rsidRPr="00465501">
                    <w:rPr>
                      <w:sz w:val="22"/>
                      <w:szCs w:val="22"/>
                    </w:rPr>
                    <w:t xml:space="preserve">Прием документов </w:t>
                  </w:r>
                </w:p>
                <w:p w:rsidR="00D679FF" w:rsidRPr="00465501" w:rsidRDefault="00D679FF" w:rsidP="00C62B9C">
                  <w:pPr>
                    <w:ind w:firstLine="0"/>
                    <w:jc w:val="center"/>
                    <w:rPr>
                      <w:sz w:val="22"/>
                      <w:szCs w:val="22"/>
                    </w:rPr>
                  </w:pPr>
                  <w:r w:rsidRPr="00465501">
                    <w:rPr>
                      <w:sz w:val="22"/>
                      <w:szCs w:val="22"/>
                    </w:rPr>
                    <w:t xml:space="preserve">от заявителя </w:t>
                  </w:r>
                </w:p>
                <w:p w:rsidR="00D679FF" w:rsidRPr="00465501" w:rsidRDefault="00D679FF" w:rsidP="00C62B9C">
                  <w:pPr>
                    <w:ind w:firstLine="0"/>
                    <w:jc w:val="center"/>
                    <w:rPr>
                      <w:sz w:val="22"/>
                      <w:szCs w:val="22"/>
                    </w:rPr>
                  </w:pPr>
                  <w:r w:rsidRPr="00465501">
                    <w:rPr>
                      <w:sz w:val="22"/>
                      <w:szCs w:val="22"/>
                    </w:rPr>
                    <w:t>и их регистрация</w:t>
                  </w:r>
                </w:p>
                <w:p w:rsidR="00D679FF" w:rsidRPr="00DD2283" w:rsidRDefault="00D679FF" w:rsidP="00C62B9C">
                  <w:pPr>
                    <w:ind w:firstLine="0"/>
                    <w:jc w:val="center"/>
                    <w:rPr>
                      <w:sz w:val="20"/>
                    </w:rPr>
                  </w:pPr>
                  <w:r w:rsidRPr="00465501">
                    <w:rPr>
                      <w:sz w:val="22"/>
                      <w:szCs w:val="22"/>
                    </w:rPr>
                    <w:t>(один день</w:t>
                  </w:r>
                  <w:r>
                    <w:rPr>
                      <w:sz w:val="20"/>
                    </w:rPr>
                    <w:t>)</w:t>
                  </w:r>
                </w:p>
              </w:txbxContent>
            </v:textbox>
          </v:rect>
        </w:pict>
      </w:r>
      <w:r>
        <w:rPr>
          <w:noProof/>
          <w:sz w:val="20"/>
          <w:highlight w:val="yellow"/>
        </w:rPr>
        <w:pict>
          <v:rect id="_x0000_s1147" style="position:absolute;left:0;text-align:left;margin-left:396pt;margin-top:7.05pt;width:88.55pt;height:97.8pt;z-index:251654656">
            <v:textbox style="mso-next-textbox:#_x0000_s1147" inset=".5mm,,.5mm">
              <w:txbxContent>
                <w:p w:rsidR="00D679FF" w:rsidRPr="00A53177" w:rsidRDefault="00D679FF" w:rsidP="00C62B9C">
                  <w:pPr>
                    <w:ind w:firstLine="0"/>
                    <w:jc w:val="center"/>
                    <w:rPr>
                      <w:sz w:val="22"/>
                      <w:szCs w:val="22"/>
                    </w:rPr>
                  </w:pPr>
                  <w:r w:rsidRPr="00A53177">
                    <w:rPr>
                      <w:sz w:val="22"/>
                      <w:szCs w:val="22"/>
                    </w:rPr>
                    <w:t xml:space="preserve">Информирование заявителя </w:t>
                  </w:r>
                  <w:r>
                    <w:rPr>
                      <w:sz w:val="22"/>
                      <w:szCs w:val="22"/>
                    </w:rPr>
                    <w:t xml:space="preserve"> </w:t>
                  </w:r>
                  <w:r w:rsidRPr="00A53177">
                    <w:rPr>
                      <w:sz w:val="22"/>
                      <w:szCs w:val="22"/>
                    </w:rPr>
                    <w:t>о результатах предоставления государственной услуги</w:t>
                  </w:r>
                  <w:r>
                    <w:rPr>
                      <w:sz w:val="22"/>
                      <w:szCs w:val="22"/>
                    </w:rPr>
                    <w:t xml:space="preserve"> </w:t>
                  </w:r>
                  <w:r w:rsidRPr="00A53177">
                    <w:rPr>
                      <w:sz w:val="22"/>
                      <w:szCs w:val="22"/>
                    </w:rPr>
                    <w:t>(один день)</w:t>
                  </w:r>
                </w:p>
              </w:txbxContent>
            </v:textbox>
          </v:rect>
        </w:pict>
      </w:r>
      <w:r>
        <w:rPr>
          <w:noProof/>
          <w:sz w:val="20"/>
          <w:highlight w:val="yellow"/>
        </w:rPr>
        <w:pict>
          <v:rect id="_x0000_s1149" style="position:absolute;left:0;text-align:left;margin-left:215.8pt;margin-top:7.05pt;width:90.2pt;height:213.35pt;z-index:251656704">
            <v:textbox style="mso-next-textbox:#_x0000_s1149" inset="1.5mm,,1.5mm">
              <w:txbxContent>
                <w:p w:rsidR="00D679FF" w:rsidRPr="00465501" w:rsidRDefault="00D679FF" w:rsidP="00C62B9C">
                  <w:pPr>
                    <w:ind w:firstLine="0"/>
                    <w:jc w:val="center"/>
                    <w:rPr>
                      <w:sz w:val="22"/>
                      <w:szCs w:val="22"/>
                    </w:rPr>
                  </w:pPr>
                  <w:r w:rsidRPr="00465501">
                    <w:rPr>
                      <w:sz w:val="22"/>
                      <w:szCs w:val="22"/>
                    </w:rPr>
                    <w:t xml:space="preserve">Формирование комплекта документов заявителя и передача комплекта документов заявителя </w:t>
                  </w:r>
                  <w:r>
                    <w:rPr>
                      <w:sz w:val="22"/>
                      <w:szCs w:val="22"/>
                    </w:rPr>
                    <w:t xml:space="preserve"> </w:t>
                  </w:r>
                  <w:r w:rsidRPr="00465501">
                    <w:rPr>
                      <w:sz w:val="22"/>
                      <w:szCs w:val="22"/>
                    </w:rPr>
                    <w:t>в органы местного самоуправления</w:t>
                  </w:r>
                  <w:r>
                    <w:rPr>
                      <w:sz w:val="22"/>
                      <w:szCs w:val="22"/>
                    </w:rPr>
                    <w:t xml:space="preserve"> </w:t>
                  </w:r>
                  <w:r w:rsidRPr="00465501">
                    <w:rPr>
                      <w:sz w:val="22"/>
                      <w:szCs w:val="22"/>
                    </w:rPr>
                    <w:t>(в электронном виде -  один день, на бумажных носителях два дня)</w:t>
                  </w:r>
                </w:p>
              </w:txbxContent>
            </v:textbox>
          </v:rect>
        </w:pict>
      </w:r>
      <w:r>
        <w:rPr>
          <w:noProof/>
          <w:sz w:val="20"/>
          <w:highlight w:val="yellow"/>
        </w:rPr>
        <w:pict>
          <v:rect id="_x0000_s1146" style="position:absolute;left:0;text-align:left;margin-left:-25.95pt;margin-top:7.05pt;width:223.95pt;height:34.05pt;z-index:251653632">
            <v:textbox style="mso-next-textbox:#_x0000_s1146">
              <w:txbxContent>
                <w:p w:rsidR="00D679FF" w:rsidRPr="00465501" w:rsidRDefault="00D679FF" w:rsidP="00C62B9C">
                  <w:pPr>
                    <w:ind w:firstLine="0"/>
                    <w:jc w:val="center"/>
                    <w:rPr>
                      <w:sz w:val="22"/>
                      <w:szCs w:val="22"/>
                    </w:rPr>
                  </w:pPr>
                  <w:r w:rsidRPr="00FD495D">
                    <w:rPr>
                      <w:rFonts w:eastAsia="Calibri"/>
                      <w:sz w:val="20"/>
                      <w:lang w:eastAsia="en-US"/>
                    </w:rPr>
                    <w:t xml:space="preserve"> </w:t>
                  </w:r>
                  <w:r w:rsidRPr="00465501">
                    <w:rPr>
                      <w:rFonts w:eastAsia="Calibri"/>
                      <w:sz w:val="22"/>
                      <w:szCs w:val="22"/>
                      <w:lang w:eastAsia="en-US"/>
                    </w:rPr>
                    <w:t>Прием заявления и комплекта документов от заявителей и МФЦ (в течение двух дней)</w:t>
                  </w:r>
                </w:p>
              </w:txbxContent>
            </v:textbox>
          </v:rect>
        </w:pict>
      </w:r>
      <w:r>
        <w:rPr>
          <w:noProof/>
          <w:sz w:val="20"/>
          <w:highlight w:val="yellow"/>
        </w:rPr>
        <w:pict>
          <v:line id="_x0000_s1144" style="position:absolute;left:0;text-align:left;z-index:251651584" from="351pt,9.75pt" to="351pt,27.75pt"/>
        </w:pict>
      </w:r>
      <w:r>
        <w:rPr>
          <w:noProof/>
          <w:sz w:val="20"/>
          <w:highlight w:val="yellow"/>
        </w:rPr>
        <w:pict>
          <v:line id="_x0000_s1145" style="position:absolute;left:0;text-align:left;z-index:251652608" from="18pt,9.75pt" to="18pt,27.75pt"/>
        </w:pict>
      </w:r>
    </w:p>
    <w:p w:rsidR="00C62B9C" w:rsidRPr="00A118B4" w:rsidRDefault="00C62B9C" w:rsidP="00C62B9C">
      <w:pPr>
        <w:ind w:right="-2" w:firstLine="0"/>
        <w:jc w:val="center"/>
        <w:rPr>
          <w:sz w:val="20"/>
          <w:highlight w:val="yellow"/>
        </w:rPr>
      </w:pPr>
    </w:p>
    <w:p w:rsidR="00C62B9C" w:rsidRPr="00A118B4" w:rsidRDefault="00D679FF" w:rsidP="00C62B9C">
      <w:pPr>
        <w:ind w:right="-2" w:firstLine="0"/>
        <w:jc w:val="center"/>
        <w:rPr>
          <w:sz w:val="20"/>
          <w:highlight w:val="yellow"/>
        </w:rPr>
      </w:pPr>
      <w:r>
        <w:rPr>
          <w:noProof/>
          <w:sz w:val="20"/>
          <w:highlight w:val="yellow"/>
        </w:rPr>
        <w:pict>
          <v:line id="_x0000_s1151" style="position:absolute;left:0;text-align:left;flip:x;z-index:251658752" from="198pt,4.35pt" to="215.8pt,4.35pt">
            <v:stroke endarrow="block"/>
          </v:line>
        </w:pict>
      </w:r>
      <w:r>
        <w:rPr>
          <w:noProof/>
          <w:sz w:val="20"/>
          <w:highlight w:val="yellow"/>
        </w:rPr>
        <w:pict>
          <v:line id="_x0000_s1150" style="position:absolute;left:0;text-align:left;flip:x;z-index:251657728" from="306pt,4.35pt" to="315pt,4.35pt">
            <v:stroke endarrow="block"/>
          </v:line>
        </w:pict>
      </w:r>
    </w:p>
    <w:p w:rsidR="00C62B9C" w:rsidRPr="00A118B4" w:rsidRDefault="00D679FF" w:rsidP="00C62B9C">
      <w:pPr>
        <w:ind w:right="-2" w:firstLine="0"/>
        <w:jc w:val="center"/>
        <w:rPr>
          <w:sz w:val="20"/>
          <w:highlight w:val="yellow"/>
        </w:rPr>
      </w:pPr>
      <w:r>
        <w:rPr>
          <w:noProof/>
          <w:sz w:val="20"/>
          <w:highlight w:val="yellow"/>
        </w:rPr>
        <w:pict>
          <v:line id="_x0000_s1153" style="position:absolute;left:0;text-align:left;z-index:251660800" from="76.95pt,6.6pt" to="76.95pt,33.05pt">
            <v:stroke endarrow="block"/>
          </v:line>
        </w:pict>
      </w:r>
    </w:p>
    <w:p w:rsidR="00C62B9C" w:rsidRPr="00A118B4" w:rsidRDefault="00C62B9C" w:rsidP="00C62B9C">
      <w:pPr>
        <w:ind w:right="-2" w:firstLine="0"/>
        <w:jc w:val="center"/>
        <w:rPr>
          <w:sz w:val="20"/>
          <w:highlight w:val="yellow"/>
        </w:rPr>
      </w:pPr>
    </w:p>
    <w:p w:rsidR="00C62B9C" w:rsidRPr="00A118B4" w:rsidRDefault="00D679FF" w:rsidP="00C62B9C">
      <w:pPr>
        <w:ind w:right="-2" w:firstLine="0"/>
        <w:jc w:val="center"/>
        <w:rPr>
          <w:sz w:val="20"/>
          <w:highlight w:val="yellow"/>
        </w:rPr>
      </w:pPr>
      <w:r>
        <w:rPr>
          <w:noProof/>
          <w:sz w:val="20"/>
          <w:highlight w:val="yellow"/>
        </w:rPr>
        <w:pict>
          <v:rect id="_x0000_s1152" style="position:absolute;left:0;text-align:left;margin-left:-18.95pt;margin-top:10.05pt;width:215.7pt;height:53pt;z-index:251659776">
            <v:textbox style="mso-next-textbox:#_x0000_s1152" inset="1.5mm,,1.5mm">
              <w:txbxContent>
                <w:p w:rsidR="00D679FF" w:rsidRPr="00465501" w:rsidRDefault="00D679FF" w:rsidP="00C62B9C">
                  <w:pPr>
                    <w:ind w:firstLine="0"/>
                    <w:jc w:val="center"/>
                    <w:rPr>
                      <w:sz w:val="22"/>
                      <w:szCs w:val="22"/>
                    </w:rPr>
                  </w:pPr>
                  <w:r w:rsidRPr="00465501">
                    <w:rPr>
                      <w:sz w:val="22"/>
                      <w:szCs w:val="22"/>
                    </w:rPr>
                    <w:t>Подготовка, направление межведомственных запросов, получение ответов на них (в течение одного дня)</w:t>
                  </w:r>
                </w:p>
                <w:p w:rsidR="00D679FF" w:rsidRPr="00465501" w:rsidRDefault="00D679FF" w:rsidP="00C62B9C">
                  <w:pPr>
                    <w:ind w:firstLine="0"/>
                    <w:rPr>
                      <w:sz w:val="22"/>
                      <w:szCs w:val="22"/>
                    </w:rPr>
                  </w:pPr>
                </w:p>
              </w:txbxContent>
            </v:textbox>
          </v:rect>
        </w:pict>
      </w:r>
    </w:p>
    <w:p w:rsidR="00C62B9C" w:rsidRPr="00A118B4" w:rsidRDefault="00C62B9C" w:rsidP="00C62B9C">
      <w:pPr>
        <w:ind w:right="-2" w:firstLine="0"/>
        <w:jc w:val="center"/>
        <w:rPr>
          <w:sz w:val="20"/>
          <w:highlight w:val="yellow"/>
        </w:rPr>
      </w:pPr>
    </w:p>
    <w:p w:rsidR="00C62B9C" w:rsidRPr="00A118B4" w:rsidRDefault="00C62B9C" w:rsidP="00C62B9C">
      <w:pPr>
        <w:ind w:right="-2" w:firstLine="0"/>
        <w:jc w:val="center"/>
        <w:rPr>
          <w:sz w:val="20"/>
          <w:highlight w:val="yellow"/>
        </w:rPr>
      </w:pPr>
    </w:p>
    <w:p w:rsidR="00C62B9C" w:rsidRDefault="00C62B9C" w:rsidP="00C62B9C">
      <w:pPr>
        <w:ind w:right="-2" w:firstLine="0"/>
        <w:jc w:val="center"/>
        <w:rPr>
          <w:sz w:val="20"/>
        </w:rPr>
      </w:pPr>
    </w:p>
    <w:p w:rsidR="00C62B9C" w:rsidRDefault="00D679FF" w:rsidP="00C62B9C">
      <w:pPr>
        <w:ind w:right="-2" w:firstLine="0"/>
        <w:jc w:val="center"/>
        <w:rPr>
          <w:sz w:val="20"/>
        </w:rPr>
      </w:pPr>
      <w:r>
        <w:rPr>
          <w:noProof/>
          <w:sz w:val="20"/>
        </w:rPr>
        <w:pict>
          <v:line id="_x0000_s1159" style="position:absolute;left:0;text-align:left;z-index:251666944" from="445.2pt,1.4pt" to="445.2pt,209.3pt"/>
        </w:pict>
      </w:r>
    </w:p>
    <w:p w:rsidR="00C62B9C" w:rsidRDefault="00D679FF" w:rsidP="00C62B9C">
      <w:pPr>
        <w:ind w:right="-2" w:firstLine="0"/>
        <w:jc w:val="center"/>
        <w:rPr>
          <w:sz w:val="20"/>
        </w:rPr>
      </w:pPr>
      <w:r>
        <w:rPr>
          <w:noProof/>
          <w:sz w:val="20"/>
        </w:rPr>
        <w:pict>
          <v:line id="_x0000_s1157" style="position:absolute;left:0;text-align:left;z-index:251664896" from="76.95pt,5.55pt" to="76.95pt,35.3pt">
            <v:stroke endarrow="block"/>
          </v:line>
        </w:pict>
      </w: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D679FF" w:rsidP="00C62B9C">
      <w:pPr>
        <w:ind w:right="-2" w:firstLine="0"/>
        <w:jc w:val="center"/>
        <w:rPr>
          <w:sz w:val="20"/>
        </w:rPr>
      </w:pPr>
      <w:r>
        <w:rPr>
          <w:noProof/>
          <w:sz w:val="20"/>
          <w:highlight w:val="yellow"/>
        </w:rPr>
        <w:pict>
          <v:rect id="_x0000_s1154" style="position:absolute;left:0;text-align:left;margin-left:-29.45pt;margin-top:.8pt;width:223.95pt;height:74.75pt;z-index:251661824">
            <v:textbox style="mso-next-textbox:#_x0000_s1154">
              <w:txbxContent>
                <w:p w:rsidR="00D679FF" w:rsidRPr="00465501" w:rsidRDefault="00D679FF" w:rsidP="00C62B9C">
                  <w:pPr>
                    <w:ind w:firstLine="0"/>
                    <w:jc w:val="center"/>
                    <w:rPr>
                      <w:rFonts w:eastAsia="Calibri"/>
                      <w:sz w:val="22"/>
                      <w:szCs w:val="22"/>
                      <w:lang w:eastAsia="en-US"/>
                    </w:rPr>
                  </w:pPr>
                  <w:r w:rsidRPr="00465501">
                    <w:rPr>
                      <w:rFonts w:eastAsia="Calibri"/>
                      <w:sz w:val="22"/>
                      <w:szCs w:val="22"/>
                      <w:lang w:eastAsia="en-US"/>
                    </w:rPr>
                    <w:t xml:space="preserve"> Принятие решения органа местного самоуправления о выдаче предварительного разрешения органа опеки и попечительства на совершение с</w:t>
                  </w:r>
                  <w:r>
                    <w:rPr>
                      <w:rFonts w:eastAsia="Calibri"/>
                      <w:sz w:val="22"/>
                      <w:szCs w:val="22"/>
                      <w:lang w:eastAsia="en-US"/>
                    </w:rPr>
                    <w:t xml:space="preserve">делок с имуществом подопечного  </w:t>
                  </w:r>
                  <w:r w:rsidRPr="00465501">
                    <w:rPr>
                      <w:rFonts w:eastAsia="Calibri"/>
                      <w:sz w:val="22"/>
                      <w:szCs w:val="22"/>
                      <w:lang w:eastAsia="en-US"/>
                    </w:rPr>
                    <w:t>(в течение двенадцати дней)</w:t>
                  </w:r>
                </w:p>
              </w:txbxContent>
            </v:textbox>
          </v:rect>
        </w:pict>
      </w: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D679FF" w:rsidP="00C62B9C">
      <w:pPr>
        <w:ind w:right="-2" w:firstLine="0"/>
        <w:jc w:val="center"/>
        <w:rPr>
          <w:sz w:val="20"/>
        </w:rPr>
      </w:pPr>
      <w:r>
        <w:rPr>
          <w:noProof/>
          <w:sz w:val="20"/>
        </w:rPr>
        <w:pict>
          <v:line id="_x0000_s1158" style="position:absolute;left:0;text-align:left;z-index:251665920" from="76.95pt,6.55pt" to="76.95pt,52.3pt">
            <v:stroke endarrow="block"/>
          </v:line>
        </w:pict>
      </w: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D679FF" w:rsidP="00C62B9C">
      <w:pPr>
        <w:ind w:right="-2" w:firstLine="0"/>
        <w:jc w:val="center"/>
        <w:rPr>
          <w:sz w:val="20"/>
        </w:rPr>
      </w:pPr>
      <w:r>
        <w:rPr>
          <w:noProof/>
          <w:sz w:val="20"/>
          <w:highlight w:val="yellow"/>
        </w:rPr>
        <w:pict>
          <v:rect id="_x0000_s1155" style="position:absolute;left:0;text-align:left;margin-left:-29.45pt;margin-top:6.3pt;width:223.95pt;height:67.7pt;z-index:251662848">
            <v:textbox style="mso-next-textbox:#_x0000_s1155">
              <w:txbxContent>
                <w:p w:rsidR="00D679FF" w:rsidRPr="00465501" w:rsidRDefault="00D679FF" w:rsidP="00C62B9C">
                  <w:pPr>
                    <w:ind w:firstLine="0"/>
                    <w:jc w:val="center"/>
                    <w:rPr>
                      <w:sz w:val="22"/>
                      <w:szCs w:val="22"/>
                    </w:rPr>
                  </w:pPr>
                  <w:r w:rsidRPr="00465501">
                    <w:rPr>
                      <w:sz w:val="22"/>
                      <w:szCs w:val="22"/>
                    </w:rPr>
                    <w:t>Информирование заявителя</w:t>
                  </w:r>
                </w:p>
                <w:p w:rsidR="00D679FF" w:rsidRPr="00465501" w:rsidRDefault="00D679FF" w:rsidP="00C62B9C">
                  <w:pPr>
                    <w:ind w:firstLine="0"/>
                    <w:jc w:val="center"/>
                    <w:rPr>
                      <w:sz w:val="22"/>
                      <w:szCs w:val="22"/>
                    </w:rPr>
                  </w:pPr>
                  <w:r w:rsidRPr="00465501">
                    <w:rPr>
                      <w:sz w:val="22"/>
                      <w:szCs w:val="22"/>
                    </w:rPr>
                    <w:t>о принятом органом местного самоуправления решении</w:t>
                  </w:r>
                  <w:r>
                    <w:rPr>
                      <w:sz w:val="22"/>
                      <w:szCs w:val="22"/>
                    </w:rPr>
                    <w:t xml:space="preserve">, в том числе через МФЦ </w:t>
                  </w:r>
                  <w:r w:rsidRPr="00465501">
                    <w:rPr>
                      <w:sz w:val="22"/>
                      <w:szCs w:val="22"/>
                    </w:rPr>
                    <w:t>(в течение пяти дней)</w:t>
                  </w:r>
                </w:p>
                <w:p w:rsidR="00D679FF" w:rsidRPr="00465501" w:rsidRDefault="00D679FF" w:rsidP="00C62B9C">
                  <w:pPr>
                    <w:ind w:firstLine="0"/>
                    <w:rPr>
                      <w:sz w:val="22"/>
                      <w:szCs w:val="22"/>
                    </w:rPr>
                  </w:pPr>
                </w:p>
              </w:txbxContent>
            </v:textbox>
          </v:rect>
        </w:pict>
      </w: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D679FF" w:rsidP="00C62B9C">
      <w:pPr>
        <w:ind w:right="-2" w:firstLine="0"/>
        <w:jc w:val="center"/>
        <w:rPr>
          <w:sz w:val="20"/>
        </w:rPr>
      </w:pPr>
      <w:r>
        <w:rPr>
          <w:noProof/>
          <w:sz w:val="20"/>
        </w:rPr>
        <w:pict>
          <v:line id="_x0000_s1161" style="position:absolute;left:0;text-align:left;flip:y;z-index:251668992" from="198pt,2.3pt" to="445.2pt,2.3pt"/>
        </w:pict>
      </w: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firstLine="0"/>
        <w:jc w:val="center"/>
        <w:rPr>
          <w:b/>
        </w:rPr>
      </w:pPr>
    </w:p>
    <w:p w:rsidR="00C62B9C" w:rsidRDefault="00C62B9C" w:rsidP="00C62B9C">
      <w:pPr>
        <w:ind w:firstLine="0"/>
        <w:jc w:val="center"/>
        <w:rPr>
          <w:b/>
        </w:rPr>
      </w:pPr>
    </w:p>
    <w:p w:rsidR="00C62B9C" w:rsidRDefault="00C62B9C" w:rsidP="0089618E">
      <w:pPr>
        <w:rPr>
          <w:b/>
        </w:rPr>
      </w:pPr>
    </w:p>
    <w:p w:rsidR="00C62B9C" w:rsidRDefault="00C62B9C" w:rsidP="0089618E">
      <w:pPr>
        <w:rPr>
          <w:b/>
        </w:rPr>
      </w:pPr>
    </w:p>
    <w:p w:rsidR="00C62B9C" w:rsidRDefault="00C62B9C" w:rsidP="0089618E">
      <w:pPr>
        <w:rPr>
          <w:b/>
        </w:rPr>
      </w:pPr>
    </w:p>
    <w:p w:rsidR="00C62B9C" w:rsidRDefault="00C62B9C" w:rsidP="0089618E">
      <w:pPr>
        <w:rPr>
          <w:b/>
        </w:rPr>
      </w:pPr>
    </w:p>
    <w:p w:rsidR="00C62B9C" w:rsidRPr="000F4D47" w:rsidRDefault="00C62B9C" w:rsidP="0089618E">
      <w:pPr>
        <w:sectPr w:rsidR="00C62B9C" w:rsidRPr="000F4D47" w:rsidSect="00C62B9C">
          <w:footnotePr>
            <w:numRestart w:val="eachPage"/>
          </w:footnotePr>
          <w:pgSz w:w="11906" w:h="16838"/>
          <w:pgMar w:top="567" w:right="566" w:bottom="709" w:left="1560" w:header="568" w:footer="494" w:gutter="0"/>
          <w:cols w:space="708"/>
          <w:docGrid w:linePitch="360"/>
        </w:sectPr>
      </w:pPr>
    </w:p>
    <w:p w:rsidR="00053A0D" w:rsidRPr="000F4D47" w:rsidRDefault="00053A0D" w:rsidP="00053A0D">
      <w:pPr>
        <w:tabs>
          <w:tab w:val="left" w:pos="9354"/>
        </w:tabs>
        <w:ind w:left="4253" w:firstLine="0"/>
        <w:jc w:val="right"/>
        <w:rPr>
          <w:b/>
          <w:sz w:val="22"/>
          <w:szCs w:val="22"/>
        </w:rPr>
      </w:pPr>
      <w:r w:rsidRPr="000F4D47">
        <w:rPr>
          <w:b/>
          <w:sz w:val="22"/>
          <w:szCs w:val="22"/>
        </w:rPr>
        <w:t>Приложение № 2</w:t>
      </w:r>
    </w:p>
    <w:p w:rsidR="00EC79AB" w:rsidRPr="00C62B9C" w:rsidRDefault="00EC79AB" w:rsidP="00EC79AB">
      <w:pPr>
        <w:ind w:left="1134" w:right="-2" w:firstLine="0"/>
        <w:jc w:val="right"/>
        <w:rPr>
          <w:sz w:val="22"/>
          <w:szCs w:val="22"/>
        </w:rPr>
      </w:pPr>
      <w:r w:rsidRPr="00C62B9C">
        <w:rPr>
          <w:sz w:val="22"/>
          <w:szCs w:val="22"/>
        </w:rPr>
        <w:t xml:space="preserve">к Административному регламенту по предоставлению </w:t>
      </w:r>
      <w:r w:rsidR="000A2276">
        <w:rPr>
          <w:sz w:val="22"/>
          <w:szCs w:val="22"/>
        </w:rPr>
        <w:t>м</w:t>
      </w:r>
      <w:r w:rsidRPr="00C62B9C">
        <w:rPr>
          <w:sz w:val="22"/>
          <w:szCs w:val="22"/>
        </w:rPr>
        <w:t xml:space="preserve">естной Администрацией </w:t>
      </w:r>
      <w:r>
        <w:rPr>
          <w:sz w:val="22"/>
          <w:szCs w:val="22"/>
        </w:rPr>
        <w:t xml:space="preserve">внутригородского </w:t>
      </w:r>
      <w:r w:rsidR="000A2276">
        <w:rPr>
          <w:sz w:val="22"/>
          <w:szCs w:val="22"/>
        </w:rPr>
        <w:t>М</w:t>
      </w:r>
      <w:r w:rsidRPr="00C62B9C">
        <w:rPr>
          <w:sz w:val="22"/>
          <w:szCs w:val="22"/>
        </w:rPr>
        <w:t xml:space="preserve">униципального образования </w:t>
      </w:r>
      <w:r>
        <w:rPr>
          <w:sz w:val="22"/>
          <w:szCs w:val="22"/>
        </w:rPr>
        <w:t xml:space="preserve">Санкт-Петербурга </w:t>
      </w:r>
      <w:r w:rsidRPr="00C62B9C">
        <w:rPr>
          <w:sz w:val="22"/>
          <w:szCs w:val="22"/>
        </w:rPr>
        <w:t xml:space="preserve">муниципальный округ </w:t>
      </w:r>
      <w:r w:rsidR="000A2276">
        <w:rPr>
          <w:sz w:val="22"/>
          <w:szCs w:val="22"/>
        </w:rPr>
        <w:t>Лиговка-Ямская</w:t>
      </w:r>
      <w:r w:rsidRPr="00C62B9C">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 предварительного разрешения органа опеки и попечительства на совершение сделок с имуществом подопечных</w:t>
      </w:r>
    </w:p>
    <w:p w:rsidR="00053A0D" w:rsidRPr="000F4D47" w:rsidRDefault="00053A0D" w:rsidP="00913310">
      <w:pPr>
        <w:tabs>
          <w:tab w:val="left" w:pos="9354"/>
        </w:tabs>
        <w:ind w:right="-6"/>
        <w:jc w:val="right"/>
        <w:rPr>
          <w:sz w:val="28"/>
          <w:szCs w:val="28"/>
        </w:rPr>
      </w:pPr>
    </w:p>
    <w:p w:rsidR="00913310" w:rsidRPr="000F4D47" w:rsidRDefault="00913310" w:rsidP="00913310">
      <w:pPr>
        <w:pStyle w:val="44"/>
        <w:keepNext/>
        <w:keepLines/>
        <w:shd w:val="clear" w:color="auto" w:fill="auto"/>
        <w:spacing w:line="240" w:lineRule="auto"/>
        <w:ind w:left="2160" w:right="240"/>
      </w:pPr>
      <w:bookmarkStart w:id="2" w:name="bookmark12"/>
      <w:r w:rsidRPr="000F4D47">
        <w:t>Справочные телефоны и адреса электронной почты местных администраций муниципальных образований Санкт-Петербурга</w:t>
      </w:r>
      <w:bookmarkEnd w:id="2"/>
    </w:p>
    <w:p w:rsidR="00913310" w:rsidRPr="000F4D47" w:rsidRDefault="00913310" w:rsidP="00913310">
      <w:pPr>
        <w:pStyle w:val="44"/>
        <w:keepNext/>
        <w:keepLines/>
        <w:shd w:val="clear" w:color="auto" w:fill="auto"/>
        <w:spacing w:line="240" w:lineRule="auto"/>
        <w:ind w:right="-27"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976"/>
        <w:gridCol w:w="2694"/>
        <w:gridCol w:w="2409"/>
        <w:gridCol w:w="1985"/>
      </w:tblGrid>
      <w:tr w:rsidR="00913310" w:rsidRPr="000F4D47" w:rsidTr="00327254">
        <w:tc>
          <w:tcPr>
            <w:tcW w:w="534" w:type="dxa"/>
            <w:shd w:val="clear" w:color="auto" w:fill="auto"/>
            <w:vAlign w:val="center"/>
          </w:tcPr>
          <w:p w:rsidR="00913310" w:rsidRPr="00C65E11" w:rsidRDefault="00913310" w:rsidP="00327254">
            <w:pPr>
              <w:pStyle w:val="44"/>
              <w:keepNext/>
              <w:keepLines/>
              <w:shd w:val="clear" w:color="auto" w:fill="auto"/>
              <w:tabs>
                <w:tab w:val="left" w:pos="425"/>
              </w:tabs>
              <w:spacing w:line="240" w:lineRule="auto"/>
              <w:ind w:right="-27" w:firstLine="0"/>
              <w:jc w:val="center"/>
            </w:pPr>
            <w:r w:rsidRPr="00C65E11">
              <w:t>№ п/п</w:t>
            </w:r>
          </w:p>
        </w:tc>
        <w:tc>
          <w:tcPr>
            <w:tcW w:w="2976"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Наименование местной администрации органа местного самоуправления</w:t>
            </w:r>
          </w:p>
        </w:tc>
        <w:tc>
          <w:tcPr>
            <w:tcW w:w="2694"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2409" w:type="dxa"/>
            <w:shd w:val="clear" w:color="auto" w:fill="auto"/>
            <w:vAlign w:val="center"/>
          </w:tcPr>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Адрес</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электронной</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почты</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местной</w:t>
            </w:r>
          </w:p>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администрации</w:t>
            </w:r>
          </w:p>
        </w:tc>
        <w:tc>
          <w:tcPr>
            <w:tcW w:w="1985"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Контактный телефон главы местной администрации, факс (с указанием кода города)</w:t>
            </w:r>
          </w:p>
        </w:tc>
      </w:tr>
      <w:tr w:rsidR="00913310" w:rsidRPr="000F4D47" w:rsidTr="00327254">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1</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Коломна</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Крюкова канала, д. 11 190068</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реки Пряжки, д.50 190121</w:t>
            </w:r>
          </w:p>
        </w:tc>
        <w:tc>
          <w:tcPr>
            <w:tcW w:w="2409" w:type="dxa"/>
            <w:shd w:val="clear" w:color="auto" w:fill="auto"/>
            <w:vAlign w:val="center"/>
          </w:tcPr>
          <w:p w:rsidR="00913310" w:rsidRPr="00C65E11" w:rsidRDefault="00913310" w:rsidP="00161444">
            <w:pPr>
              <w:pStyle w:val="35"/>
              <w:shd w:val="clear" w:color="auto" w:fill="auto"/>
              <w:spacing w:before="0" w:line="240" w:lineRule="auto"/>
              <w:jc w:val="center"/>
              <w:rPr>
                <w:sz w:val="18"/>
                <w:szCs w:val="18"/>
              </w:rPr>
            </w:pPr>
            <w:r w:rsidRPr="000F4D47">
              <w:rPr>
                <w:rStyle w:val="8pt"/>
                <w:b w:val="0"/>
                <w:color w:val="auto"/>
                <w:sz w:val="18"/>
                <w:szCs w:val="18"/>
                <w:lang w:val="en-US"/>
              </w:rPr>
              <w:t>makolomna@inbox.ru</w:t>
            </w:r>
          </w:p>
        </w:tc>
        <w:tc>
          <w:tcPr>
            <w:tcW w:w="1985" w:type="dxa"/>
            <w:shd w:val="clear" w:color="auto" w:fill="auto"/>
            <w:vAlign w:val="center"/>
          </w:tcPr>
          <w:p w:rsidR="00651D38" w:rsidRPr="000F4D47" w:rsidRDefault="00913310" w:rsidP="00327254">
            <w:pPr>
              <w:pStyle w:val="35"/>
              <w:shd w:val="clear" w:color="auto" w:fill="auto"/>
              <w:spacing w:before="0" w:line="240" w:lineRule="auto"/>
              <w:jc w:val="center"/>
              <w:rPr>
                <w:rStyle w:val="8pt"/>
                <w:b w:val="0"/>
                <w:color w:val="auto"/>
                <w:sz w:val="18"/>
                <w:szCs w:val="18"/>
                <w:lang w:val="en-US"/>
              </w:rPr>
            </w:pPr>
            <w:r w:rsidRPr="000F4D47">
              <w:rPr>
                <w:rStyle w:val="8pt"/>
                <w:b w:val="0"/>
                <w:color w:val="auto"/>
                <w:sz w:val="18"/>
                <w:szCs w:val="18"/>
              </w:rPr>
              <w:t xml:space="preserve">(812)714-08-43, </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факс (812) 714-08-43</w:t>
            </w:r>
          </w:p>
        </w:tc>
      </w:tr>
      <w:tr w:rsidR="00913310" w:rsidRPr="000F4D47" w:rsidTr="00122BE7">
        <w:trPr>
          <w:trHeight w:val="916"/>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2</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Санкт-Петербурга муниципального округа Сенной округ</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190031, Санкт-Петербург, набережная реки Фонтанки, д. 89</w:t>
            </w:r>
          </w:p>
        </w:tc>
        <w:tc>
          <w:tcPr>
            <w:tcW w:w="2409"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msmoso@mail.</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wplus.net</w:t>
            </w:r>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(812)310-44-00,</w:t>
            </w:r>
          </w:p>
          <w:p w:rsidR="00913310" w:rsidRPr="00C65E11" w:rsidRDefault="00651D38" w:rsidP="00651D38">
            <w:pPr>
              <w:pStyle w:val="35"/>
              <w:shd w:val="clear" w:color="auto" w:fill="auto"/>
              <w:spacing w:before="0" w:line="240" w:lineRule="auto"/>
              <w:jc w:val="center"/>
              <w:rPr>
                <w:sz w:val="18"/>
                <w:szCs w:val="18"/>
              </w:rPr>
            </w:pPr>
            <w:r w:rsidRPr="000F4D47">
              <w:rPr>
                <w:rStyle w:val="8pt"/>
                <w:b w:val="0"/>
                <w:color w:val="auto"/>
                <w:sz w:val="18"/>
                <w:szCs w:val="18"/>
              </w:rPr>
              <w:t>Ф</w:t>
            </w:r>
            <w:r w:rsidR="00913310" w:rsidRPr="000F4D47">
              <w:rPr>
                <w:rStyle w:val="8pt"/>
                <w:b w:val="0"/>
                <w:color w:val="auto"/>
                <w:sz w:val="18"/>
                <w:szCs w:val="18"/>
              </w:rPr>
              <w:t>акс</w:t>
            </w:r>
            <w:r w:rsidRPr="000F4D47">
              <w:rPr>
                <w:sz w:val="18"/>
                <w:szCs w:val="18"/>
                <w:lang w:val="en-US"/>
              </w:rPr>
              <w:t xml:space="preserve"> </w:t>
            </w:r>
            <w:r w:rsidR="00913310" w:rsidRPr="000F4D47">
              <w:rPr>
                <w:rStyle w:val="8pt"/>
                <w:b w:val="0"/>
                <w:color w:val="auto"/>
                <w:sz w:val="18"/>
                <w:szCs w:val="18"/>
              </w:rPr>
              <w:t>(812)310-16-96</w:t>
            </w:r>
          </w:p>
        </w:tc>
      </w:tr>
      <w:tr w:rsidR="00913310" w:rsidRPr="000F4D47" w:rsidTr="00C87B07">
        <w:trPr>
          <w:trHeight w:val="928"/>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3</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Адмиралтейский округ</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190000, Санкт-Петербург, ул.Декабристов, </w:t>
            </w:r>
            <w:r w:rsidRPr="000F4D47">
              <w:rPr>
                <w:rStyle w:val="55pt"/>
                <w:color w:val="auto"/>
                <w:sz w:val="18"/>
                <w:szCs w:val="18"/>
              </w:rPr>
              <w:t xml:space="preserve">Д. </w:t>
            </w:r>
            <w:r w:rsidRPr="000F4D47">
              <w:rPr>
                <w:rStyle w:val="8pt"/>
                <w:b w:val="0"/>
                <w:color w:val="auto"/>
                <w:sz w:val="18"/>
                <w:szCs w:val="18"/>
              </w:rPr>
              <w:t>18</w:t>
            </w:r>
          </w:p>
        </w:tc>
        <w:tc>
          <w:tcPr>
            <w:tcW w:w="2409" w:type="dxa"/>
            <w:shd w:val="clear" w:color="auto" w:fill="auto"/>
            <w:vAlign w:val="center"/>
          </w:tcPr>
          <w:p w:rsidR="00913310" w:rsidRPr="00C65E11" w:rsidRDefault="00161444" w:rsidP="00327254">
            <w:pPr>
              <w:pStyle w:val="35"/>
              <w:shd w:val="clear" w:color="auto" w:fill="auto"/>
              <w:spacing w:before="0" w:line="240" w:lineRule="auto"/>
              <w:jc w:val="center"/>
              <w:rPr>
                <w:sz w:val="18"/>
                <w:szCs w:val="18"/>
              </w:rPr>
            </w:pPr>
            <w:r w:rsidRPr="000F4D47">
              <w:rPr>
                <w:rStyle w:val="8pt"/>
                <w:b w:val="0"/>
                <w:color w:val="auto"/>
                <w:sz w:val="18"/>
                <w:szCs w:val="18"/>
                <w:lang w:val="en-US"/>
              </w:rPr>
              <w:t>admiralokrug@</w:t>
            </w:r>
            <w:r w:rsidR="00913310" w:rsidRPr="000F4D47">
              <w:rPr>
                <w:rStyle w:val="8pt"/>
                <w:b w:val="0"/>
                <w:color w:val="auto"/>
                <w:sz w:val="18"/>
                <w:szCs w:val="18"/>
                <w:lang w:val="en-US"/>
              </w:rPr>
              <w:t>mail</w:t>
            </w:r>
            <w:r w:rsidRPr="000F4D47">
              <w:rPr>
                <w:rStyle w:val="8pt"/>
                <w:b w:val="0"/>
                <w:color w:val="auto"/>
                <w:sz w:val="18"/>
                <w:szCs w:val="18"/>
                <w:lang w:val="en-US"/>
              </w:rPr>
              <w:t>.ru</w:t>
            </w:r>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тел./факс</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(812)312-31-83</w:t>
            </w:r>
          </w:p>
        </w:tc>
      </w:tr>
      <w:tr w:rsidR="00913310" w:rsidRPr="000F4D47" w:rsidTr="00327254">
        <w:trPr>
          <w:trHeight w:val="1142"/>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4</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Семеновский</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191180, Санкт-Петербург, Большой Казачий пер., д. 5-7</w:t>
            </w:r>
          </w:p>
        </w:tc>
        <w:tc>
          <w:tcPr>
            <w:tcW w:w="2409" w:type="dxa"/>
            <w:shd w:val="clear" w:color="auto" w:fill="auto"/>
            <w:vAlign w:val="center"/>
          </w:tcPr>
          <w:p w:rsidR="00913310" w:rsidRPr="00C65E11" w:rsidRDefault="00913310" w:rsidP="00161444">
            <w:pPr>
              <w:pStyle w:val="35"/>
              <w:shd w:val="clear" w:color="auto" w:fill="auto"/>
              <w:spacing w:before="0" w:after="60" w:line="160" w:lineRule="exact"/>
              <w:jc w:val="center"/>
              <w:rPr>
                <w:sz w:val="20"/>
                <w:szCs w:val="20"/>
              </w:rPr>
            </w:pPr>
            <w:r w:rsidRPr="000F4D47">
              <w:rPr>
                <w:rStyle w:val="8pt"/>
                <w:b w:val="0"/>
                <w:color w:val="auto"/>
                <w:sz w:val="20"/>
                <w:szCs w:val="20"/>
                <w:lang w:val="en-US"/>
              </w:rPr>
              <w:t>ma@mosemenovskiy.ru</w:t>
            </w:r>
          </w:p>
        </w:tc>
        <w:tc>
          <w:tcPr>
            <w:tcW w:w="1985" w:type="dxa"/>
            <w:shd w:val="clear" w:color="auto" w:fill="auto"/>
            <w:vAlign w:val="center"/>
          </w:tcPr>
          <w:p w:rsidR="00651D38" w:rsidRPr="000F4D47" w:rsidRDefault="00913310"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764-89-53 </w:t>
            </w:r>
          </w:p>
          <w:p w:rsidR="00913310" w:rsidRPr="00C65E11" w:rsidRDefault="00913310"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764-89-53</w:t>
            </w:r>
          </w:p>
        </w:tc>
      </w:tr>
      <w:tr w:rsidR="00913310" w:rsidRPr="000F4D47" w:rsidTr="00327254">
        <w:trPr>
          <w:trHeight w:val="1098"/>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5</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Измайловское</w:t>
            </w:r>
          </w:p>
        </w:tc>
        <w:tc>
          <w:tcPr>
            <w:tcW w:w="2694" w:type="dxa"/>
            <w:shd w:val="clear" w:color="auto" w:fill="auto"/>
            <w:vAlign w:val="center"/>
          </w:tcPr>
          <w:p w:rsidR="00913310" w:rsidRPr="00C65E11" w:rsidRDefault="00913310" w:rsidP="00327254">
            <w:pPr>
              <w:pStyle w:val="35"/>
              <w:shd w:val="clear" w:color="auto" w:fill="auto"/>
              <w:spacing w:before="0" w:line="226" w:lineRule="exact"/>
              <w:jc w:val="center"/>
              <w:rPr>
                <w:sz w:val="20"/>
                <w:szCs w:val="20"/>
              </w:rPr>
            </w:pPr>
            <w:r w:rsidRPr="000F4D47">
              <w:rPr>
                <w:rStyle w:val="8pt"/>
                <w:b w:val="0"/>
                <w:color w:val="auto"/>
                <w:sz w:val="20"/>
                <w:szCs w:val="20"/>
              </w:rPr>
              <w:t>190005, Санкт-Петербург, ул. Егорова, д. 18</w:t>
            </w:r>
          </w:p>
        </w:tc>
        <w:tc>
          <w:tcPr>
            <w:tcW w:w="2409" w:type="dxa"/>
            <w:shd w:val="clear" w:color="auto" w:fill="auto"/>
            <w:vAlign w:val="center"/>
          </w:tcPr>
          <w:p w:rsidR="00913310" w:rsidRPr="00C65E11" w:rsidRDefault="00913310" w:rsidP="00327254">
            <w:pPr>
              <w:pStyle w:val="35"/>
              <w:shd w:val="clear" w:color="auto" w:fill="auto"/>
              <w:spacing w:before="0" w:line="160" w:lineRule="exact"/>
              <w:jc w:val="center"/>
              <w:rPr>
                <w:sz w:val="20"/>
                <w:szCs w:val="20"/>
              </w:rPr>
            </w:pPr>
            <w:r w:rsidRPr="000F4D47">
              <w:rPr>
                <w:rStyle w:val="8pt"/>
                <w:b w:val="0"/>
                <w:color w:val="auto"/>
                <w:sz w:val="20"/>
                <w:szCs w:val="20"/>
                <w:lang w:val="en-US"/>
              </w:rPr>
              <w:t>moizspb@ru</w:t>
            </w:r>
          </w:p>
        </w:tc>
        <w:tc>
          <w:tcPr>
            <w:tcW w:w="1985" w:type="dxa"/>
            <w:shd w:val="clear" w:color="auto" w:fill="auto"/>
            <w:vAlign w:val="center"/>
          </w:tcPr>
          <w:p w:rsidR="00651D38" w:rsidRPr="000F4D47" w:rsidRDefault="00913310" w:rsidP="00327254">
            <w:pPr>
              <w:pStyle w:val="35"/>
              <w:shd w:val="clear" w:color="auto" w:fill="auto"/>
              <w:spacing w:before="0" w:line="226" w:lineRule="exact"/>
              <w:ind w:left="120"/>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575-08-95 </w:t>
            </w:r>
          </w:p>
          <w:p w:rsidR="00913310" w:rsidRPr="00C65E11" w:rsidRDefault="00913310" w:rsidP="00327254">
            <w:pPr>
              <w:pStyle w:val="35"/>
              <w:shd w:val="clear" w:color="auto" w:fill="auto"/>
              <w:spacing w:before="0" w:line="226" w:lineRule="exact"/>
              <w:ind w:left="120"/>
              <w:jc w:val="center"/>
              <w:rPr>
                <w:sz w:val="18"/>
                <w:szCs w:val="18"/>
              </w:rPr>
            </w:pPr>
            <w:r w:rsidRPr="000F4D47">
              <w:rPr>
                <w:rStyle w:val="8pt"/>
                <w:b w:val="0"/>
                <w:color w:val="auto"/>
                <w:sz w:val="18"/>
                <w:szCs w:val="18"/>
              </w:rPr>
              <w:t>факс 575-08-95</w:t>
            </w:r>
          </w:p>
        </w:tc>
      </w:tr>
      <w:tr w:rsidR="00913310" w:rsidRPr="000F4D47" w:rsidTr="00327254">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6</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Екатерингофский</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190020, Санкт-Петербург, Нарвский пр., д. 16,</w:t>
            </w:r>
          </w:p>
        </w:tc>
        <w:tc>
          <w:tcPr>
            <w:tcW w:w="2409" w:type="dxa"/>
            <w:shd w:val="clear" w:color="auto" w:fill="auto"/>
            <w:vAlign w:val="center"/>
          </w:tcPr>
          <w:p w:rsidR="00913310" w:rsidRPr="00C65E11" w:rsidRDefault="00D679FF" w:rsidP="00327254">
            <w:pPr>
              <w:pStyle w:val="35"/>
              <w:shd w:val="clear" w:color="auto" w:fill="auto"/>
              <w:spacing w:before="0" w:line="160" w:lineRule="exact"/>
              <w:jc w:val="center"/>
              <w:rPr>
                <w:sz w:val="20"/>
                <w:szCs w:val="20"/>
              </w:rPr>
            </w:pPr>
            <w:hyperlink r:id="rId25" w:history="1">
              <w:r w:rsidR="00913310" w:rsidRPr="000F4D47">
                <w:rPr>
                  <w:rStyle w:val="ad"/>
                  <w:color w:val="auto"/>
                  <w:sz w:val="20"/>
                  <w:szCs w:val="20"/>
                  <w:lang w:val="en-US"/>
                </w:rPr>
                <w:t>mo6.spb@mail.ru</w:t>
              </w:r>
            </w:hyperlink>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Телефон 785-26-08 телефон/факс (812)786- 88-91</w:t>
            </w:r>
          </w:p>
          <w:p w:rsidR="00651D38" w:rsidRPr="004E6421" w:rsidRDefault="00913310" w:rsidP="00327254">
            <w:pPr>
              <w:pStyle w:val="35"/>
              <w:shd w:val="clear" w:color="auto" w:fill="auto"/>
              <w:spacing w:before="0" w:line="240" w:lineRule="auto"/>
              <w:jc w:val="center"/>
              <w:rPr>
                <w:rStyle w:val="8pt"/>
                <w:b w:val="0"/>
                <w:color w:val="auto"/>
                <w:sz w:val="18"/>
                <w:szCs w:val="18"/>
              </w:rPr>
            </w:pPr>
            <w:r w:rsidRPr="000F4D47">
              <w:rPr>
                <w:rStyle w:val="8pt"/>
                <w:b w:val="0"/>
                <w:color w:val="auto"/>
                <w:sz w:val="18"/>
                <w:szCs w:val="18"/>
              </w:rPr>
              <w:t xml:space="preserve">факс и телефон </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252-40-03</w:t>
            </w:r>
          </w:p>
        </w:tc>
      </w:tr>
      <w:tr w:rsidR="00913310" w:rsidRPr="000F4D47" w:rsidTr="00327254">
        <w:trPr>
          <w:trHeight w:val="747"/>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18"/>
                <w:szCs w:val="18"/>
              </w:rPr>
            </w:pPr>
            <w:r w:rsidRPr="000F4D47">
              <w:rPr>
                <w:rStyle w:val="8pt"/>
                <w:b w:val="0"/>
                <w:color w:val="auto"/>
                <w:sz w:val="18"/>
                <w:szCs w:val="18"/>
              </w:rPr>
              <w:t>7</w:t>
            </w:r>
          </w:p>
        </w:tc>
        <w:tc>
          <w:tcPr>
            <w:tcW w:w="2976" w:type="dxa"/>
            <w:shd w:val="clear" w:color="auto" w:fill="auto"/>
            <w:vAlign w:val="center"/>
          </w:tcPr>
          <w:p w:rsidR="00913310" w:rsidRPr="00C65E11"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18"/>
                <w:szCs w:val="18"/>
              </w:rPr>
            </w:pPr>
            <w:r w:rsidRPr="000F4D47">
              <w:rPr>
                <w:rStyle w:val="8pt"/>
                <w:b w:val="0"/>
                <w:color w:val="auto"/>
                <w:sz w:val="18"/>
                <w:szCs w:val="18"/>
              </w:rPr>
              <w:t>199178, Санкт-Петербург, 12 линия В.О., д. 7</w:t>
            </w:r>
          </w:p>
        </w:tc>
        <w:tc>
          <w:tcPr>
            <w:tcW w:w="2409" w:type="dxa"/>
            <w:shd w:val="clear" w:color="auto" w:fill="auto"/>
            <w:vAlign w:val="center"/>
          </w:tcPr>
          <w:p w:rsidR="00913310"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Mcmo7</w:t>
            </w:r>
            <w:r w:rsidRPr="000F4D47">
              <w:rPr>
                <w:rStyle w:val="8pt"/>
                <w:b w:val="0"/>
                <w:color w:val="auto"/>
                <w:sz w:val="18"/>
                <w:szCs w:val="18"/>
              </w:rPr>
              <w:t>@у</w:t>
            </w:r>
            <w:r w:rsidR="00913310" w:rsidRPr="000F4D47">
              <w:rPr>
                <w:rStyle w:val="8pt"/>
                <w:b w:val="0"/>
                <w:color w:val="auto"/>
                <w:sz w:val="18"/>
                <w:szCs w:val="18"/>
                <w:lang w:val="en-US"/>
              </w:rPr>
              <w:t>andex.ru</w:t>
            </w:r>
          </w:p>
        </w:tc>
        <w:tc>
          <w:tcPr>
            <w:tcW w:w="1985" w:type="dxa"/>
            <w:shd w:val="clear" w:color="auto" w:fill="auto"/>
            <w:vAlign w:val="center"/>
          </w:tcPr>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321-20-46, </w:t>
            </w:r>
          </w:p>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321-14-01 </w:t>
            </w:r>
          </w:p>
          <w:p w:rsidR="00913310" w:rsidRPr="00C65E11"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факс 321-14-00</w:t>
            </w:r>
          </w:p>
        </w:tc>
      </w:tr>
      <w:tr w:rsidR="00DE7715" w:rsidRPr="000F4D47" w:rsidTr="00327254">
        <w:trPr>
          <w:trHeight w:val="1224"/>
        </w:trPr>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8</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Васильевский</w:t>
            </w:r>
          </w:p>
        </w:tc>
        <w:tc>
          <w:tcPr>
            <w:tcW w:w="2694" w:type="dxa"/>
            <w:shd w:val="clear" w:color="auto" w:fill="auto"/>
            <w:vAlign w:val="center"/>
          </w:tcPr>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199004, Санкт-Петербург, 4</w:t>
            </w:r>
            <w:r w:rsidRPr="000F4D47">
              <w:rPr>
                <w:rStyle w:val="8pt"/>
                <w:b w:val="0"/>
                <w:color w:val="auto"/>
                <w:sz w:val="18"/>
                <w:szCs w:val="18"/>
              </w:rPr>
              <w:softHyphen/>
              <w:t>я линия В.О.. д.45</w:t>
            </w:r>
          </w:p>
        </w:tc>
        <w:tc>
          <w:tcPr>
            <w:tcW w:w="2409" w:type="dxa"/>
            <w:shd w:val="clear" w:color="auto" w:fill="auto"/>
            <w:vAlign w:val="center"/>
          </w:tcPr>
          <w:p w:rsidR="00DE7715" w:rsidRPr="00C65E11" w:rsidRDefault="00D679FF" w:rsidP="00327254">
            <w:pPr>
              <w:pStyle w:val="35"/>
              <w:shd w:val="clear" w:color="auto" w:fill="auto"/>
              <w:spacing w:before="0" w:line="160" w:lineRule="exact"/>
              <w:jc w:val="center"/>
              <w:rPr>
                <w:sz w:val="18"/>
                <w:szCs w:val="18"/>
              </w:rPr>
            </w:pPr>
            <w:hyperlink r:id="rId26" w:history="1">
              <w:r w:rsidR="00DE7715" w:rsidRPr="000F4D47">
                <w:rPr>
                  <w:rStyle w:val="ad"/>
                  <w:color w:val="auto"/>
                  <w:sz w:val="18"/>
                  <w:szCs w:val="18"/>
                  <w:lang w:val="en-US"/>
                </w:rPr>
                <w:t>mcmo8@mail.ru</w:t>
              </w:r>
            </w:hyperlink>
            <w:r w:rsidR="00DE7715" w:rsidRPr="000F4D47">
              <w:rPr>
                <w:rStyle w:val="8pt"/>
                <w:b w:val="0"/>
                <w:color w:val="auto"/>
                <w:sz w:val="18"/>
                <w:szCs w:val="18"/>
                <w:lang w:val="en-US"/>
              </w:rPr>
              <w:t>;</w:t>
            </w:r>
          </w:p>
        </w:tc>
        <w:tc>
          <w:tcPr>
            <w:tcW w:w="1985" w:type="dxa"/>
            <w:shd w:val="clear" w:color="auto" w:fill="auto"/>
            <w:vAlign w:val="center"/>
          </w:tcPr>
          <w:p w:rsidR="00651D38" w:rsidRPr="000F4D47" w:rsidRDefault="00DE771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328-58-31, 323-32-61, 323-32-34 </w:t>
            </w:r>
          </w:p>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факс 328-58-31</w:t>
            </w:r>
          </w:p>
        </w:tc>
      </w:tr>
      <w:tr w:rsidR="00DE7715" w:rsidRPr="000F4D47" w:rsidTr="00327254">
        <w:trPr>
          <w:trHeight w:val="921"/>
        </w:trPr>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ind w:right="220"/>
              <w:jc w:val="center"/>
              <w:rPr>
                <w:sz w:val="18"/>
                <w:szCs w:val="18"/>
              </w:rPr>
            </w:pPr>
            <w:r w:rsidRPr="000F4D47">
              <w:rPr>
                <w:rStyle w:val="8pt"/>
                <w:b w:val="0"/>
                <w:color w:val="auto"/>
                <w:sz w:val="18"/>
                <w:szCs w:val="18"/>
              </w:rPr>
              <w:t>9</w:t>
            </w:r>
          </w:p>
        </w:tc>
        <w:tc>
          <w:tcPr>
            <w:tcW w:w="2976" w:type="dxa"/>
            <w:shd w:val="clear" w:color="auto" w:fill="auto"/>
            <w:vAlign w:val="center"/>
          </w:tcPr>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Гавань</w:t>
            </w:r>
          </w:p>
        </w:tc>
        <w:tc>
          <w:tcPr>
            <w:tcW w:w="2694"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199406, Санкт-Петербург, ул. Шевченко, дом 29</w:t>
            </w:r>
          </w:p>
        </w:tc>
        <w:tc>
          <w:tcPr>
            <w:tcW w:w="2409" w:type="dxa"/>
            <w:shd w:val="clear" w:color="auto" w:fill="auto"/>
            <w:vAlign w:val="center"/>
          </w:tcPr>
          <w:p w:rsidR="00DE7715" w:rsidRPr="00C65E11" w:rsidRDefault="00D679FF" w:rsidP="00327254">
            <w:pPr>
              <w:pStyle w:val="35"/>
              <w:shd w:val="clear" w:color="auto" w:fill="auto"/>
              <w:spacing w:before="0" w:line="160" w:lineRule="exact"/>
              <w:jc w:val="center"/>
              <w:rPr>
                <w:sz w:val="18"/>
                <w:szCs w:val="18"/>
              </w:rPr>
            </w:pPr>
            <w:hyperlink r:id="rId27" w:history="1">
              <w:r w:rsidR="00DE7715" w:rsidRPr="000F4D47">
                <w:rPr>
                  <w:rStyle w:val="ad"/>
                  <w:color w:val="auto"/>
                  <w:sz w:val="18"/>
                  <w:szCs w:val="18"/>
                  <w:lang w:val="en-US"/>
                </w:rPr>
                <w:t>mogavan@mail.ru</w:t>
              </w:r>
            </w:hyperlink>
          </w:p>
        </w:tc>
        <w:tc>
          <w:tcPr>
            <w:tcW w:w="1985" w:type="dxa"/>
            <w:shd w:val="clear" w:color="auto" w:fill="auto"/>
            <w:vAlign w:val="center"/>
          </w:tcPr>
          <w:p w:rsidR="00651D38" w:rsidRPr="000F4D47" w:rsidRDefault="00DE771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355-70-34 </w:t>
            </w:r>
          </w:p>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факс 355-54-19</w:t>
            </w:r>
          </w:p>
        </w:tc>
      </w:tr>
      <w:tr w:rsidR="00DE7715" w:rsidRPr="000F4D47" w:rsidTr="00327254">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10</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Морской</w:t>
            </w:r>
          </w:p>
        </w:tc>
        <w:tc>
          <w:tcPr>
            <w:tcW w:w="2694"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199226, Санкт-Петербург, ул.Кораблестроител ей, д; 21, корп.1, лит.Д</w:t>
            </w:r>
          </w:p>
        </w:tc>
        <w:tc>
          <w:tcPr>
            <w:tcW w:w="2409" w:type="dxa"/>
            <w:shd w:val="clear" w:color="auto" w:fill="auto"/>
            <w:vAlign w:val="center"/>
          </w:tcPr>
          <w:p w:rsidR="00DE7715" w:rsidRPr="00C65E11" w:rsidRDefault="00DE7715"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brams</w:t>
            </w:r>
            <w:hyperlink r:id="rId28" w:history="1">
              <w:r w:rsidRPr="00C65E11">
                <w:rPr>
                  <w:rStyle w:val="ad"/>
                  <w:color w:val="auto"/>
                  <w:sz w:val="18"/>
                  <w:szCs w:val="18"/>
                </w:rPr>
                <w:t>1</w:t>
              </w:r>
              <w:r w:rsidRPr="000F4D47">
                <w:rPr>
                  <w:rStyle w:val="ad"/>
                  <w:color w:val="auto"/>
                  <w:sz w:val="18"/>
                  <w:szCs w:val="18"/>
                  <w:lang w:val="en-US"/>
                </w:rPr>
                <w:t>0@mail.ru</w:t>
              </w:r>
            </w:hyperlink>
          </w:p>
        </w:tc>
        <w:tc>
          <w:tcPr>
            <w:tcW w:w="1985"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тел. /факс 356-55-22</w:t>
            </w:r>
          </w:p>
        </w:tc>
      </w:tr>
      <w:tr w:rsidR="00DE7715" w:rsidRPr="000F4D47" w:rsidTr="00327254">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11</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 муниципальный округ Остров Декабристов</w:t>
            </w:r>
          </w:p>
        </w:tc>
        <w:tc>
          <w:tcPr>
            <w:tcW w:w="2694"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199397, Санкт-Петербург, улица Кораблестроителей, д. 35, корп. 5</w:t>
            </w:r>
          </w:p>
        </w:tc>
        <w:tc>
          <w:tcPr>
            <w:tcW w:w="2409" w:type="dxa"/>
            <w:shd w:val="clear" w:color="auto" w:fill="auto"/>
            <w:vAlign w:val="center"/>
          </w:tcPr>
          <w:p w:rsidR="00DE7715" w:rsidRPr="000F4D47" w:rsidRDefault="00161444" w:rsidP="00327254">
            <w:pPr>
              <w:pStyle w:val="35"/>
              <w:shd w:val="clear" w:color="auto" w:fill="auto"/>
              <w:spacing w:before="0" w:line="221" w:lineRule="exact"/>
              <w:jc w:val="center"/>
              <w:rPr>
                <w:sz w:val="18"/>
                <w:szCs w:val="18"/>
                <w:lang w:val="en-US"/>
              </w:rPr>
            </w:pPr>
            <w:r w:rsidRPr="000F4D47">
              <w:rPr>
                <w:rStyle w:val="8pt"/>
                <w:b w:val="0"/>
                <w:color w:val="auto"/>
                <w:sz w:val="18"/>
                <w:szCs w:val="18"/>
                <w:lang w:val="en-US"/>
              </w:rPr>
              <w:t>vestnikmoll@mai</w:t>
            </w:r>
            <w:r w:rsidR="00DE7715" w:rsidRPr="000F4D47">
              <w:rPr>
                <w:rStyle w:val="8pt"/>
                <w:b w:val="0"/>
                <w:color w:val="auto"/>
                <w:sz w:val="18"/>
                <w:szCs w:val="18"/>
                <w:lang w:val="en-US"/>
              </w:rPr>
              <w:t>l.ru</w:t>
            </w:r>
          </w:p>
        </w:tc>
        <w:tc>
          <w:tcPr>
            <w:tcW w:w="1985" w:type="dxa"/>
            <w:shd w:val="clear" w:color="auto" w:fill="auto"/>
            <w:vAlign w:val="center"/>
          </w:tcPr>
          <w:p w:rsidR="00651D38" w:rsidRPr="000F4D47" w:rsidRDefault="00DE7715" w:rsidP="00327254">
            <w:pPr>
              <w:pStyle w:val="35"/>
              <w:shd w:val="clear" w:color="auto" w:fill="auto"/>
              <w:spacing w:before="0" w:line="216" w:lineRule="exact"/>
              <w:ind w:left="120"/>
              <w:jc w:val="center"/>
              <w:rPr>
                <w:rStyle w:val="8pt"/>
                <w:b w:val="0"/>
                <w:color w:val="auto"/>
                <w:sz w:val="18"/>
                <w:szCs w:val="18"/>
                <w:lang w:val="en-US"/>
              </w:rPr>
            </w:pPr>
            <w:r w:rsidRPr="000F4D47">
              <w:rPr>
                <w:rStyle w:val="8pt"/>
                <w:b w:val="0"/>
                <w:color w:val="auto"/>
                <w:sz w:val="18"/>
                <w:szCs w:val="18"/>
              </w:rPr>
              <w:t xml:space="preserve">тел. 351-19-13, </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w:t>
            </w:r>
            <w:r w:rsidRPr="000F4D47">
              <w:rPr>
                <w:rStyle w:val="8pt"/>
                <w:b w:val="0"/>
                <w:color w:val="auto"/>
                <w:sz w:val="18"/>
                <w:szCs w:val="18"/>
              </w:rPr>
              <w:softHyphen/>
              <w:t>14</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тел./факс:</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351-19-15</w:t>
            </w:r>
          </w:p>
        </w:tc>
      </w:tr>
      <w:tr w:rsidR="00DE7715" w:rsidRPr="000F4D47" w:rsidTr="00327254">
        <w:tc>
          <w:tcPr>
            <w:tcW w:w="534" w:type="dxa"/>
            <w:shd w:val="clear" w:color="auto" w:fill="auto"/>
            <w:vAlign w:val="center"/>
          </w:tcPr>
          <w:p w:rsidR="00DE7715" w:rsidRPr="000F4D47" w:rsidRDefault="00DE7715" w:rsidP="00327254">
            <w:pPr>
              <w:pStyle w:val="35"/>
              <w:shd w:val="clear" w:color="auto" w:fill="auto"/>
              <w:tabs>
                <w:tab w:val="left" w:pos="425"/>
              </w:tabs>
              <w:spacing w:before="0" w:line="160" w:lineRule="exact"/>
              <w:jc w:val="center"/>
              <w:rPr>
                <w:rStyle w:val="8pt"/>
                <w:color w:val="auto"/>
                <w:sz w:val="18"/>
                <w:szCs w:val="18"/>
              </w:rPr>
            </w:pPr>
            <w:r w:rsidRPr="000F4D47">
              <w:rPr>
                <w:rStyle w:val="8pt"/>
                <w:b w:val="0"/>
                <w:color w:val="auto"/>
                <w:sz w:val="18"/>
                <w:szCs w:val="18"/>
              </w:rPr>
              <w:t>12</w:t>
            </w:r>
          </w:p>
        </w:tc>
        <w:tc>
          <w:tcPr>
            <w:tcW w:w="2976"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Сампсониевское</w:t>
            </w:r>
          </w:p>
        </w:tc>
        <w:tc>
          <w:tcPr>
            <w:tcW w:w="2694"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194100, Санкт-Петербург, Б. Сампсониевский пр., д .86</w:t>
            </w:r>
          </w:p>
        </w:tc>
        <w:tc>
          <w:tcPr>
            <w:tcW w:w="2409" w:type="dxa"/>
            <w:shd w:val="clear" w:color="auto" w:fill="auto"/>
            <w:vAlign w:val="center"/>
          </w:tcPr>
          <w:p w:rsidR="00DE7715" w:rsidRPr="00C65E11" w:rsidRDefault="00DE7715"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mosamson@mail.ru</w:t>
            </w:r>
          </w:p>
        </w:tc>
        <w:tc>
          <w:tcPr>
            <w:tcW w:w="1985" w:type="dxa"/>
            <w:shd w:val="clear" w:color="auto" w:fill="auto"/>
            <w:vAlign w:val="center"/>
          </w:tcPr>
          <w:p w:rsidR="00651D38" w:rsidRPr="000F4D47" w:rsidRDefault="00DE7715" w:rsidP="00327254">
            <w:pPr>
              <w:pStyle w:val="35"/>
              <w:shd w:val="clear" w:color="auto" w:fill="auto"/>
              <w:spacing w:before="0" w:line="221" w:lineRule="exact"/>
              <w:ind w:left="120"/>
              <w:jc w:val="center"/>
              <w:rPr>
                <w:rStyle w:val="8pt"/>
                <w:b w:val="0"/>
                <w:color w:val="auto"/>
                <w:sz w:val="18"/>
                <w:szCs w:val="18"/>
                <w:lang w:val="en-US"/>
              </w:rPr>
            </w:pPr>
            <w:r w:rsidRPr="000F4D47">
              <w:rPr>
                <w:rStyle w:val="8pt"/>
                <w:b w:val="0"/>
                <w:color w:val="auto"/>
                <w:sz w:val="18"/>
                <w:szCs w:val="18"/>
              </w:rPr>
              <w:t xml:space="preserve">тел. 596-32-78 </w:t>
            </w:r>
          </w:p>
          <w:p w:rsidR="00DE7715" w:rsidRPr="00C65E11" w:rsidRDefault="00DE7715" w:rsidP="00327254">
            <w:pPr>
              <w:pStyle w:val="35"/>
              <w:shd w:val="clear" w:color="auto" w:fill="auto"/>
              <w:spacing w:before="0" w:line="221" w:lineRule="exact"/>
              <w:ind w:left="120"/>
              <w:jc w:val="center"/>
              <w:rPr>
                <w:sz w:val="18"/>
                <w:szCs w:val="18"/>
              </w:rPr>
            </w:pPr>
            <w:r w:rsidRPr="000F4D47">
              <w:rPr>
                <w:rStyle w:val="8pt"/>
                <w:b w:val="0"/>
                <w:color w:val="auto"/>
                <w:sz w:val="18"/>
                <w:szCs w:val="18"/>
              </w:rPr>
              <w:t>факс 596-32-78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13</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муниципального образования муниципального округа Светлановское</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194223 Санкт-Петербург, пр. Тореза, д. 35, к. 2</w:t>
            </w:r>
          </w:p>
        </w:tc>
        <w:tc>
          <w:tcPr>
            <w:tcW w:w="2409" w:type="dxa"/>
            <w:shd w:val="clear" w:color="auto" w:fill="auto"/>
            <w:vAlign w:val="center"/>
          </w:tcPr>
          <w:p w:rsidR="00FC3C41" w:rsidRPr="00C65E11" w:rsidRDefault="00FC3C41" w:rsidP="00161444">
            <w:pPr>
              <w:pStyle w:val="35"/>
              <w:shd w:val="clear" w:color="auto" w:fill="auto"/>
              <w:spacing w:before="0" w:line="221" w:lineRule="exact"/>
              <w:jc w:val="center"/>
              <w:rPr>
                <w:sz w:val="18"/>
                <w:szCs w:val="18"/>
              </w:rPr>
            </w:pPr>
            <w:r w:rsidRPr="000F4D47">
              <w:rPr>
                <w:rStyle w:val="8pt"/>
                <w:b w:val="0"/>
                <w:color w:val="auto"/>
                <w:sz w:val="18"/>
                <w:szCs w:val="18"/>
                <w:lang w:val="en-US"/>
              </w:rPr>
              <w:t>admin</w:t>
            </w:r>
            <w:r w:rsidRPr="000F4D47">
              <w:rPr>
                <w:rStyle w:val="8pt"/>
                <w:b w:val="0"/>
                <w:color w:val="auto"/>
                <w:sz w:val="18"/>
                <w:szCs w:val="18"/>
              </w:rPr>
              <w:t>@</w:t>
            </w: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svetlanovskoe</w:t>
            </w:r>
            <w:r w:rsidR="00161444" w:rsidRPr="004E6421">
              <w:rPr>
                <w:rStyle w:val="8pt"/>
                <w:b w:val="0"/>
                <w:color w:val="auto"/>
                <w:sz w:val="18"/>
                <w:szCs w:val="18"/>
              </w:rPr>
              <w:t>.</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550-20-06 </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550-20-06</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14</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Сосновское</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194354, Санкт-Петербург, ул. Есенина, д. 7</w:t>
            </w:r>
          </w:p>
        </w:tc>
        <w:tc>
          <w:tcPr>
            <w:tcW w:w="2409" w:type="dxa"/>
            <w:shd w:val="clear" w:color="auto" w:fill="auto"/>
            <w:vAlign w:val="center"/>
          </w:tcPr>
          <w:p w:rsidR="00FC3C41" w:rsidRPr="00C65E11"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masosnovskoe@pochtarf.ru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511-65-05 </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 511-65-05</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15</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 15</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194352, Санкт-Петербург, Сиреневый бульвар, д. 18, корп.1, лит А</w:t>
            </w:r>
          </w:p>
        </w:tc>
        <w:tc>
          <w:tcPr>
            <w:tcW w:w="2409" w:type="dxa"/>
            <w:shd w:val="clear" w:color="auto" w:fill="auto"/>
            <w:vAlign w:val="center"/>
          </w:tcPr>
          <w:p w:rsidR="00FC3C41"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mo15@ne</w:t>
            </w:r>
            <w:r w:rsidR="00FC3C41" w:rsidRPr="000F4D47">
              <w:rPr>
                <w:rStyle w:val="8pt"/>
                <w:b w:val="0"/>
                <w:color w:val="auto"/>
                <w:sz w:val="18"/>
                <w:szCs w:val="18"/>
                <w:lang w:val="en-US"/>
              </w:rPr>
              <w:t>valink.net</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516-63-77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516-63-77</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16</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Парнас</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194356, Санкт-Петербург, проспект Энгельса, дом 131, корпус 1, литера А.</w:t>
            </w:r>
          </w:p>
        </w:tc>
        <w:tc>
          <w:tcPr>
            <w:tcW w:w="2409" w:type="dxa"/>
            <w:shd w:val="clear" w:color="auto" w:fill="auto"/>
            <w:vAlign w:val="center"/>
          </w:tcPr>
          <w:p w:rsidR="00FC3C41" w:rsidRPr="00C65E11" w:rsidRDefault="00161444"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moparn</w:t>
            </w:r>
            <w:r w:rsidR="00FC3C41" w:rsidRPr="000F4D47">
              <w:rPr>
                <w:rStyle w:val="8pt"/>
                <w:b w:val="0"/>
                <w:color w:val="auto"/>
                <w:sz w:val="18"/>
                <w:szCs w:val="18"/>
                <w:lang w:val="en-US"/>
              </w:rPr>
              <w:t>as@mail.ru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640-66-20 </w:t>
            </w:r>
          </w:p>
          <w:p w:rsidR="00FC3C41" w:rsidRPr="00C65E11"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640-66-21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17</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Шувалово-Озерки</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192284, СПб, пр. Луначарского, д.5,</w:t>
            </w:r>
          </w:p>
        </w:tc>
        <w:tc>
          <w:tcPr>
            <w:tcW w:w="2409" w:type="dxa"/>
            <w:shd w:val="clear" w:color="auto" w:fill="auto"/>
            <w:vAlign w:val="center"/>
          </w:tcPr>
          <w:p w:rsidR="00FC3C41" w:rsidRPr="00C65E11" w:rsidRDefault="00D679FF" w:rsidP="00327254">
            <w:pPr>
              <w:pStyle w:val="35"/>
              <w:shd w:val="clear" w:color="auto" w:fill="auto"/>
              <w:spacing w:before="0" w:line="160" w:lineRule="exact"/>
              <w:jc w:val="center"/>
              <w:rPr>
                <w:sz w:val="18"/>
                <w:szCs w:val="18"/>
              </w:rPr>
            </w:pPr>
            <w:hyperlink r:id="rId29" w:history="1">
              <w:r w:rsidR="00FC3C41" w:rsidRPr="000F4D47">
                <w:rPr>
                  <w:rStyle w:val="ad"/>
                  <w:color w:val="auto"/>
                  <w:sz w:val="18"/>
                  <w:szCs w:val="18"/>
                  <w:lang w:val="en-US"/>
                </w:rPr>
                <w:t>mo@ozerkispb.ru</w:t>
              </w:r>
            </w:hyperlink>
          </w:p>
        </w:tc>
        <w:tc>
          <w:tcPr>
            <w:tcW w:w="1985" w:type="dxa"/>
            <w:shd w:val="clear" w:color="auto" w:fill="auto"/>
            <w:vAlign w:val="center"/>
          </w:tcPr>
          <w:p w:rsidR="00651D38" w:rsidRPr="000F4D47" w:rsidRDefault="00FC3C41"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510-81-95 </w:t>
            </w:r>
          </w:p>
          <w:p w:rsidR="00FC3C41" w:rsidRPr="00C65E11"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факс 510-86-81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18</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Парголово</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194362, Санкт-Петербург, поселок Парголово, ул. Ломоносова, д. 17</w:t>
            </w:r>
          </w:p>
        </w:tc>
        <w:tc>
          <w:tcPr>
            <w:tcW w:w="2409" w:type="dxa"/>
            <w:shd w:val="clear" w:color="auto" w:fill="auto"/>
            <w:vAlign w:val="center"/>
          </w:tcPr>
          <w:p w:rsidR="00FC3C41" w:rsidRPr="00C65E11"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mapargolovo@pochtarf.ru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594-90-93 </w:t>
            </w:r>
          </w:p>
          <w:p w:rsidR="00FC3C41" w:rsidRPr="00C65E11"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594-87-28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19</w:t>
            </w:r>
          </w:p>
        </w:tc>
        <w:tc>
          <w:tcPr>
            <w:tcW w:w="2976" w:type="dxa"/>
            <w:shd w:val="clear" w:color="auto" w:fill="auto"/>
            <w:vAlign w:val="center"/>
          </w:tcPr>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поселок Левашове</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194361, Санкт-Петербург, поселок Левашово, ул.</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Железнодорожнаяд ом, 46</w:t>
            </w:r>
          </w:p>
        </w:tc>
        <w:tc>
          <w:tcPr>
            <w:tcW w:w="2409" w:type="dxa"/>
            <w:shd w:val="clear" w:color="auto" w:fill="auto"/>
            <w:vAlign w:val="center"/>
          </w:tcPr>
          <w:p w:rsidR="00FC3C41" w:rsidRPr="00C65E11"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molevashovo@yandex.ru</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5949670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5949286</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20</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 ражданка</w:t>
            </w:r>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195256, Санкт-Петербург, пр.Науки, д.41</w:t>
            </w:r>
          </w:p>
        </w:tc>
        <w:tc>
          <w:tcPr>
            <w:tcW w:w="2409" w:type="dxa"/>
            <w:shd w:val="clear" w:color="auto" w:fill="auto"/>
            <w:vAlign w:val="center"/>
          </w:tcPr>
          <w:p w:rsidR="00FC3C41" w:rsidRPr="00C65E11"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mo.grajdanka@mail.ru</w:t>
            </w:r>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535-35-61,</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535-36-26,</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535-42-09</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21</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Академическое</w:t>
            </w:r>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Гражданский проспект, дом 84, лит. А, Санкт-Петербург, Россия, 195257</w:t>
            </w:r>
          </w:p>
        </w:tc>
        <w:tc>
          <w:tcPr>
            <w:tcW w:w="2409" w:type="dxa"/>
            <w:shd w:val="clear" w:color="auto" w:fill="auto"/>
            <w:vAlign w:val="center"/>
          </w:tcPr>
          <w:p w:rsidR="00FC3C41" w:rsidRPr="000F4D47" w:rsidRDefault="00D679FF" w:rsidP="00327254">
            <w:pPr>
              <w:pStyle w:val="35"/>
              <w:shd w:val="clear" w:color="auto" w:fill="auto"/>
              <w:spacing w:before="0" w:line="160" w:lineRule="exact"/>
              <w:jc w:val="center"/>
              <w:rPr>
                <w:rStyle w:val="8pt"/>
                <w:b w:val="0"/>
                <w:color w:val="auto"/>
                <w:sz w:val="18"/>
                <w:szCs w:val="18"/>
                <w:lang w:val="en-US"/>
              </w:rPr>
            </w:pPr>
            <w:hyperlink r:id="rId30" w:history="1">
              <w:r w:rsidR="00FC3C41" w:rsidRPr="000F4D47">
                <w:rPr>
                  <w:rStyle w:val="8pt"/>
                  <w:b w:val="0"/>
                  <w:color w:val="auto"/>
                  <w:sz w:val="18"/>
                  <w:szCs w:val="18"/>
                </w:rPr>
                <w:t>momoa@list.ru</w:t>
              </w:r>
            </w:hyperlink>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телефон / факс </w:t>
            </w:r>
          </w:p>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(812) 555-26-59</w:t>
            </w:r>
          </w:p>
        </w:tc>
      </w:tr>
      <w:tr w:rsidR="00FC3C41" w:rsidRPr="000F4D47" w:rsidTr="00327254">
        <w:tc>
          <w:tcPr>
            <w:tcW w:w="534" w:type="dxa"/>
            <w:shd w:val="clear" w:color="auto" w:fill="auto"/>
            <w:vAlign w:val="center"/>
          </w:tcPr>
          <w:p w:rsidR="00FC3C41" w:rsidRPr="00C65E11" w:rsidRDefault="00FC3C41" w:rsidP="00161444">
            <w:pPr>
              <w:pStyle w:val="35"/>
              <w:shd w:val="clear" w:color="auto" w:fill="auto"/>
              <w:spacing w:before="60" w:line="160" w:lineRule="exact"/>
              <w:jc w:val="center"/>
              <w:rPr>
                <w:sz w:val="18"/>
                <w:szCs w:val="18"/>
              </w:rPr>
            </w:pPr>
            <w:r w:rsidRPr="000F4D47">
              <w:rPr>
                <w:rStyle w:val="8pt"/>
                <w:b w:val="0"/>
                <w:color w:val="auto"/>
                <w:sz w:val="18"/>
                <w:szCs w:val="18"/>
              </w:rPr>
              <w:t>22</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Финляндский округ</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195221, Санкт-Петербург, пр. Металлистов, д.93, лит. А</w:t>
            </w:r>
          </w:p>
        </w:tc>
        <w:tc>
          <w:tcPr>
            <w:tcW w:w="2409" w:type="dxa"/>
            <w:shd w:val="clear" w:color="auto" w:fill="auto"/>
            <w:vAlign w:val="center"/>
          </w:tcPr>
          <w:p w:rsidR="00FC3C41" w:rsidRPr="00C65E11" w:rsidRDefault="00D679FF" w:rsidP="00161444">
            <w:pPr>
              <w:pStyle w:val="35"/>
              <w:shd w:val="clear" w:color="auto" w:fill="auto"/>
              <w:spacing w:before="0" w:after="180" w:line="160" w:lineRule="exact"/>
              <w:jc w:val="center"/>
              <w:rPr>
                <w:sz w:val="18"/>
                <w:szCs w:val="18"/>
              </w:rPr>
            </w:pPr>
            <w:hyperlink r:id="rId31" w:history="1">
              <w:r w:rsidR="00FC3C41" w:rsidRPr="000F4D47">
                <w:rPr>
                  <w:rStyle w:val="ad"/>
                  <w:color w:val="auto"/>
                  <w:sz w:val="18"/>
                  <w:szCs w:val="18"/>
                  <w:lang w:val="en-US"/>
                </w:rPr>
                <w:t>mo20fo@yandex.ru</w:t>
              </w:r>
            </w:hyperlink>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(812)544-58-41</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Телефон</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(812)545-00-21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23</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№21</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195265, Санкт-Петербург, ул. Лужская, д. 10, лит.А</w:t>
            </w:r>
          </w:p>
        </w:tc>
        <w:tc>
          <w:tcPr>
            <w:tcW w:w="2409" w:type="dxa"/>
            <w:shd w:val="clear" w:color="auto" w:fill="auto"/>
            <w:vAlign w:val="center"/>
          </w:tcPr>
          <w:p w:rsidR="00FC3C41" w:rsidRPr="00C65E11" w:rsidRDefault="00FC3C41" w:rsidP="00FB377D">
            <w:pPr>
              <w:pStyle w:val="35"/>
              <w:shd w:val="clear" w:color="auto" w:fill="auto"/>
              <w:spacing w:before="0" w:line="160" w:lineRule="exact"/>
              <w:jc w:val="center"/>
              <w:rPr>
                <w:b/>
                <w:sz w:val="18"/>
                <w:szCs w:val="18"/>
              </w:rPr>
            </w:pPr>
            <w:r w:rsidRPr="000F4D47">
              <w:rPr>
                <w:rStyle w:val="8pt"/>
                <w:b w:val="0"/>
                <w:color w:val="auto"/>
                <w:sz w:val="18"/>
                <w:szCs w:val="18"/>
                <w:lang w:val="en-US"/>
              </w:rPr>
              <w:t>Okrug2</w:t>
            </w:r>
            <w:r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532-35-62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факс </w:t>
            </w:r>
            <w:r w:rsidRPr="000F4D47">
              <w:rPr>
                <w:rStyle w:val="8pt"/>
                <w:b w:val="0"/>
                <w:color w:val="auto"/>
                <w:sz w:val="18"/>
                <w:szCs w:val="18"/>
                <w:lang w:val="en-US"/>
              </w:rPr>
              <w:t>531-38-58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24</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Пискаревка</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195067 Санкт-Петербург, Пискаревский пр. д. 52, лит. А, пом.38-Н</w:t>
            </w:r>
          </w:p>
        </w:tc>
        <w:tc>
          <w:tcPr>
            <w:tcW w:w="2409" w:type="dxa"/>
            <w:shd w:val="clear" w:color="auto" w:fill="auto"/>
            <w:vAlign w:val="center"/>
          </w:tcPr>
          <w:p w:rsidR="00FC3C41" w:rsidRPr="000F4D47" w:rsidRDefault="00FB377D" w:rsidP="00327254">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mopiskarevka@yan</w:t>
            </w:r>
            <w:r w:rsidR="00FC3C41" w:rsidRPr="000F4D47">
              <w:rPr>
                <w:rStyle w:val="8pt"/>
                <w:b w:val="0"/>
                <w:color w:val="auto"/>
                <w:sz w:val="18"/>
                <w:szCs w:val="18"/>
                <w:lang w:val="en-US"/>
              </w:rPr>
              <w:t>dex.ru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298-33-90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298-3390</w:t>
            </w:r>
          </w:p>
        </w:tc>
      </w:tr>
      <w:tr w:rsidR="00FC3C41" w:rsidRPr="000F4D47" w:rsidTr="00327254">
        <w:trPr>
          <w:trHeight w:val="1088"/>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25</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Северный</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195274, Санкт-Петер бур г, Пр. Луначарского, дом 80, корп.1, литера А</w:t>
            </w:r>
          </w:p>
        </w:tc>
        <w:tc>
          <w:tcPr>
            <w:tcW w:w="2409" w:type="dxa"/>
            <w:shd w:val="clear" w:color="auto" w:fill="auto"/>
            <w:vAlign w:val="center"/>
          </w:tcPr>
          <w:p w:rsidR="00FC3C41" w:rsidRPr="00C65E11"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mo</w:t>
            </w:r>
            <w:r w:rsidRPr="000F4D47">
              <w:rPr>
                <w:rStyle w:val="8pt"/>
                <w:b w:val="0"/>
                <w:color w:val="auto"/>
                <w:sz w:val="18"/>
                <w:szCs w:val="18"/>
              </w:rPr>
              <w:t>_</w:t>
            </w:r>
            <w:r w:rsidRPr="000F4D47">
              <w:rPr>
                <w:rStyle w:val="8pt"/>
                <w:b w:val="0"/>
                <w:color w:val="auto"/>
                <w:sz w:val="18"/>
                <w:szCs w:val="18"/>
                <w:lang w:val="en-US"/>
              </w:rPr>
              <w:t>nord</w:t>
            </w:r>
            <w:r w:rsidRPr="000F4D47">
              <w:rPr>
                <w:rStyle w:val="8pt"/>
                <w:b w:val="0"/>
                <w:color w:val="auto"/>
                <w:sz w:val="18"/>
                <w:szCs w:val="18"/>
              </w:rPr>
              <w:t>_</w:t>
            </w: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FC3C41" w:rsidRPr="00C65E11" w:rsidRDefault="00FC3C41"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FC3C41" w:rsidRPr="00C65E11" w:rsidRDefault="00FC3C41" w:rsidP="00327254">
            <w:pPr>
              <w:pStyle w:val="35"/>
              <w:shd w:val="clear" w:color="auto" w:fill="auto"/>
              <w:spacing w:before="60" w:line="160" w:lineRule="exact"/>
              <w:jc w:val="center"/>
              <w:rPr>
                <w:b/>
                <w:sz w:val="18"/>
                <w:szCs w:val="18"/>
              </w:rPr>
            </w:pPr>
            <w:r w:rsidRPr="000F4D47">
              <w:rPr>
                <w:rStyle w:val="8pt"/>
                <w:b w:val="0"/>
                <w:color w:val="auto"/>
                <w:sz w:val="18"/>
                <w:szCs w:val="18"/>
              </w:rPr>
              <w:t>558-56-05</w:t>
            </w:r>
          </w:p>
        </w:tc>
      </w:tr>
      <w:tr w:rsidR="00FC3C41" w:rsidRPr="000F4D47" w:rsidTr="00327254">
        <w:trPr>
          <w:trHeight w:val="1030"/>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26</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Прометей</w:t>
            </w:r>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195276 Санкт-Петербург, ул. Тимуровская, д.8, корп.1</w:t>
            </w:r>
          </w:p>
        </w:tc>
        <w:tc>
          <w:tcPr>
            <w:tcW w:w="2409" w:type="dxa"/>
            <w:shd w:val="clear" w:color="auto" w:fill="auto"/>
            <w:vAlign w:val="center"/>
          </w:tcPr>
          <w:p w:rsidR="00FC3C41" w:rsidRPr="00C65E11"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office@mo24-prometey.ru</w:t>
            </w:r>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Тел/факс</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590-98-01</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558-68-11</w:t>
            </w:r>
          </w:p>
        </w:tc>
      </w:tr>
      <w:tr w:rsidR="00FC3C41" w:rsidRPr="000F4D47" w:rsidTr="00327254">
        <w:trPr>
          <w:trHeight w:val="731"/>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27</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Княжево</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198207, Санкт-Петербург, Ленинский пр., д. 119, корп.1</w:t>
            </w:r>
          </w:p>
        </w:tc>
        <w:tc>
          <w:tcPr>
            <w:tcW w:w="2409" w:type="dxa"/>
            <w:shd w:val="clear" w:color="auto" w:fill="auto"/>
            <w:vAlign w:val="center"/>
          </w:tcPr>
          <w:p w:rsidR="00FC3C41" w:rsidRPr="00C65E11" w:rsidRDefault="00FC3C41" w:rsidP="00FB377D">
            <w:pPr>
              <w:pStyle w:val="35"/>
              <w:shd w:val="clear" w:color="auto" w:fill="auto"/>
              <w:spacing w:before="0" w:line="160" w:lineRule="exact"/>
              <w:jc w:val="center"/>
              <w:rPr>
                <w:sz w:val="18"/>
                <w:szCs w:val="18"/>
              </w:rPr>
            </w:pPr>
            <w:r w:rsidRPr="000F4D47">
              <w:rPr>
                <w:rStyle w:val="8pt"/>
                <w:b w:val="0"/>
                <w:color w:val="auto"/>
                <w:sz w:val="18"/>
                <w:szCs w:val="18"/>
                <w:lang w:val="en-US"/>
              </w:rPr>
              <w:t>momo-</w:t>
            </w:r>
            <w:hyperlink r:id="rId32" w:history="1">
              <w:r w:rsidRPr="000F4D47">
                <w:rPr>
                  <w:rStyle w:val="ad"/>
                  <w:color w:val="auto"/>
                  <w:sz w:val="18"/>
                  <w:szCs w:val="18"/>
                  <w:lang w:val="en-US"/>
                </w:rPr>
                <w:t>25@yandex.ru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377-15-17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377-21-37</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28</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Ульянка</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1982621, Санкт-Петербург, ул. Генерала Симоняка, д. 9</w:t>
            </w:r>
          </w:p>
        </w:tc>
        <w:tc>
          <w:tcPr>
            <w:tcW w:w="2409" w:type="dxa"/>
            <w:shd w:val="clear" w:color="auto" w:fill="auto"/>
            <w:vAlign w:val="center"/>
          </w:tcPr>
          <w:p w:rsidR="00FC3C41" w:rsidRPr="00C65E11" w:rsidRDefault="00D679FF" w:rsidP="00327254">
            <w:pPr>
              <w:pStyle w:val="35"/>
              <w:shd w:val="clear" w:color="auto" w:fill="auto"/>
              <w:spacing w:before="0" w:line="160" w:lineRule="exact"/>
              <w:jc w:val="center"/>
              <w:rPr>
                <w:sz w:val="18"/>
                <w:szCs w:val="18"/>
              </w:rPr>
            </w:pPr>
            <w:hyperlink r:id="rId33" w:history="1">
              <w:r w:rsidR="00FC3C41" w:rsidRPr="000F4D47">
                <w:rPr>
                  <w:rStyle w:val="ad"/>
                  <w:color w:val="auto"/>
                  <w:sz w:val="18"/>
                  <w:szCs w:val="18"/>
                  <w:lang w:val="en-US"/>
                </w:rPr>
                <w:t>mo-26@yandex.ru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759-15-15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759-15-15</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29</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Дачное</w:t>
            </w:r>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198255, Санкт-Петербург, пр.Ветеранов, д. 69</w:t>
            </w:r>
          </w:p>
        </w:tc>
        <w:tc>
          <w:tcPr>
            <w:tcW w:w="2409" w:type="dxa"/>
            <w:shd w:val="clear" w:color="auto" w:fill="auto"/>
            <w:vAlign w:val="center"/>
          </w:tcPr>
          <w:p w:rsidR="00FC3C41" w:rsidRPr="000F4D47" w:rsidRDefault="00FC3C41" w:rsidP="00FB377D">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Mo</w:t>
            </w:r>
            <w:r w:rsidRPr="000F4D47">
              <w:rPr>
                <w:rStyle w:val="8pt"/>
                <w:b w:val="0"/>
                <w:color w:val="auto"/>
                <w:sz w:val="18"/>
                <w:szCs w:val="18"/>
              </w:rPr>
              <w:t>_</w:t>
            </w:r>
            <w:r w:rsidRPr="000F4D47">
              <w:rPr>
                <w:rStyle w:val="8pt"/>
                <w:b w:val="0"/>
                <w:color w:val="auto"/>
                <w:sz w:val="18"/>
                <w:szCs w:val="18"/>
                <w:lang w:val="en-US"/>
              </w:rPr>
              <w:t>dachnoe</w:t>
            </w:r>
            <w:r w:rsidRPr="000F4D47">
              <w:rPr>
                <w:rStyle w:val="8pt"/>
                <w:b w:val="0"/>
                <w:color w:val="auto"/>
                <w:sz w:val="18"/>
                <w:szCs w:val="18"/>
              </w:rPr>
              <w:t>27@</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752-94-19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752-92-83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30</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Автово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198152</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Санкт-Петербург,</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ул.</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Краснопутиловская, д. 27</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avtovo.spb@mail.r</w:t>
            </w:r>
            <w:r w:rsidR="00FB377D" w:rsidRPr="000F4D47">
              <w:rPr>
                <w:rStyle w:val="8pt"/>
                <w:b w:val="0"/>
                <w:color w:val="auto"/>
                <w:sz w:val="18"/>
                <w:szCs w:val="18"/>
                <w:lang w:val="en-US"/>
              </w:rPr>
              <w:t>u</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т/факс (812)785 00 47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31</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муниципального округа Нарвский округ</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198095, Санкт-Петербург, ул. Оборонная, Д. 18,</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198097 Санкт-Петербург, ул. Баррикадная, д. 36</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narvokrug@yandex</w:t>
            </w:r>
            <w:r w:rsidR="00FB377D" w:rsidRPr="000F4D47">
              <w:rPr>
                <w:rStyle w:val="8pt"/>
                <w:b w:val="0"/>
                <w:color w:val="auto"/>
                <w:sz w:val="18"/>
                <w:szCs w:val="18"/>
              </w:rPr>
              <w:t>.ги</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 786-77-66 факс 252-77-33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32</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Красненькая речка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198302, Санкт-Петербург, пр. Маршала Жукова д. 20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ma.redriver</w:t>
            </w:r>
            <w:r w:rsidR="00FB377D" w:rsidRPr="000F4D47">
              <w:rPr>
                <w:rStyle w:val="8pt"/>
                <w:b w:val="0"/>
                <w:color w:val="auto"/>
                <w:sz w:val="18"/>
                <w:szCs w:val="18"/>
              </w:rPr>
              <w:t>@mail.ru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757-91-11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757-27-83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33</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Морские ворота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198184, Санкт-Петербург, Канонерский остров, дом 8а</w:t>
            </w:r>
          </w:p>
        </w:tc>
        <w:tc>
          <w:tcPr>
            <w:tcW w:w="2409" w:type="dxa"/>
            <w:shd w:val="clear" w:color="auto" w:fill="auto"/>
            <w:vAlign w:val="center"/>
          </w:tcPr>
          <w:p w:rsidR="00BF7D3F" w:rsidRPr="000F4D47" w:rsidRDefault="00D679FF" w:rsidP="00327254">
            <w:pPr>
              <w:pStyle w:val="35"/>
              <w:shd w:val="clear" w:color="auto" w:fill="auto"/>
              <w:spacing w:before="0" w:line="160" w:lineRule="exact"/>
              <w:jc w:val="center"/>
              <w:rPr>
                <w:rStyle w:val="8pt"/>
                <w:b w:val="0"/>
                <w:color w:val="auto"/>
                <w:sz w:val="18"/>
                <w:szCs w:val="18"/>
                <w:lang w:val="en-US"/>
              </w:rPr>
            </w:pPr>
            <w:hyperlink r:id="rId34" w:history="1">
              <w:r w:rsidR="00BF7D3F" w:rsidRPr="000F4D47">
                <w:rPr>
                  <w:rStyle w:val="8pt"/>
                  <w:b w:val="0"/>
                  <w:color w:val="auto"/>
                  <w:sz w:val="18"/>
                  <w:szCs w:val="18"/>
                </w:rPr>
                <w:t>mamv@pocharf.ru</w:t>
              </w:r>
            </w:hyperlink>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746-90-45</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34</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Петро-Славянка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196642, Россия, Санкт-Петербург, пос. Петро- Славянка, ул. Труда, д. 1. тел./факс 462-13-04</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l@petro-</w:t>
            </w:r>
            <w:r w:rsidR="00FB377D" w:rsidRPr="000F4D47">
              <w:rPr>
                <w:rStyle w:val="8pt"/>
                <w:b w:val="0"/>
                <w:color w:val="auto"/>
                <w:sz w:val="18"/>
                <w:szCs w:val="18"/>
              </w:rPr>
              <w:t>slavyanka.ru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462-13-04</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35</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поселок Понтонный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196643, Санкт-Петербург, поселок Понтонный, ул. Александра Товпеко, д. 10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mail@mo-</w:t>
            </w:r>
            <w:r w:rsidR="00FB377D" w:rsidRPr="000F4D47">
              <w:rPr>
                <w:rStyle w:val="8pt"/>
                <w:b w:val="0"/>
                <w:color w:val="auto"/>
                <w:sz w:val="18"/>
                <w:szCs w:val="18"/>
              </w:rPr>
              <w:t>pontonniy.ru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462 44 27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36</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Саперный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196644, Санкт-Петербург, поселок Саперный, ул. Дорожная, д. 2</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mo.saperka@mail.r</w:t>
            </w:r>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462-16-32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37</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Усть-Ижора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196645, Санкт-Петербург, п.</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Усть-Ижора, Шлиссельбургское шоссе, д. 219</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ust-izora.mamo@mail.r</w:t>
            </w:r>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462-41-53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462-44-81</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города Колпино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196655, Санкт-Петербург, г. Колпино, ул. Красная, д. 1</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Kolpino-</w:t>
            </w:r>
            <w:hyperlink r:id="rId35" w:history="1">
              <w:r w:rsidRPr="000F4D47">
                <w:rPr>
                  <w:rStyle w:val="8pt"/>
                  <w:b w:val="0"/>
                  <w:color w:val="auto"/>
                  <w:sz w:val="18"/>
                  <w:szCs w:val="18"/>
                </w:rPr>
                <w:t>mo@mail.ru</w:t>
              </w:r>
            </w:hyperlink>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386-76-60</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39</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Металлострой</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Сокращенно:</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(МА ВМО Санкт-Петербурга п.Металлострой)</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196641, Санкт-Петербург, п.Металлострой, ул.Центральная, дом 22</w:t>
            </w:r>
          </w:p>
        </w:tc>
        <w:tc>
          <w:tcPr>
            <w:tcW w:w="2409" w:type="dxa"/>
            <w:shd w:val="clear" w:color="auto" w:fill="auto"/>
            <w:vAlign w:val="center"/>
          </w:tcPr>
          <w:p w:rsidR="00561554" w:rsidRPr="000F4D47" w:rsidRDefault="00FB377D"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lang w:val="en-US"/>
              </w:rPr>
              <w:t>ma</w:t>
            </w:r>
            <w:r w:rsidR="00651D38" w:rsidRPr="000F4D47">
              <w:rPr>
                <w:rStyle w:val="8pt"/>
                <w:b w:val="0"/>
                <w:color w:val="auto"/>
                <w:sz w:val="18"/>
                <w:szCs w:val="18"/>
              </w:rPr>
              <w:t>_</w:t>
            </w:r>
            <w:r w:rsidRPr="000F4D47">
              <w:rPr>
                <w:rStyle w:val="8pt"/>
                <w:b w:val="0"/>
                <w:color w:val="auto"/>
                <w:sz w:val="18"/>
                <w:szCs w:val="18"/>
                <w:lang w:val="en-US"/>
              </w:rPr>
              <w:t>v</w:t>
            </w:r>
            <w:r w:rsidR="00561554" w:rsidRPr="000F4D47">
              <w:rPr>
                <w:rStyle w:val="8pt"/>
                <w:b w:val="0"/>
                <w:color w:val="auto"/>
                <w:sz w:val="18"/>
                <w:szCs w:val="18"/>
                <w:lang w:val="en-US"/>
              </w:rPr>
              <w:t>mo</w:t>
            </w:r>
            <w:r w:rsidR="00651D38" w:rsidRPr="000F4D47">
              <w:rPr>
                <w:rStyle w:val="8pt"/>
                <w:b w:val="0"/>
                <w:color w:val="auto"/>
                <w:sz w:val="18"/>
                <w:szCs w:val="18"/>
              </w:rPr>
              <w:t>_</w:t>
            </w:r>
            <w:r w:rsidR="009B2D0B" w:rsidRPr="000F4D47">
              <w:rPr>
                <w:rStyle w:val="8pt"/>
                <w:b w:val="0"/>
                <w:color w:val="auto"/>
                <w:sz w:val="18"/>
                <w:szCs w:val="18"/>
                <w:lang w:val="en-US"/>
              </w:rPr>
              <w:t>met</w:t>
            </w:r>
            <w:r w:rsidR="009B2D0B" w:rsidRPr="000F4D47">
              <w:rPr>
                <w:rStyle w:val="8pt"/>
                <w:b w:val="0"/>
                <w:color w:val="auto"/>
                <w:sz w:val="18"/>
                <w:szCs w:val="18"/>
              </w:rPr>
              <w:t>@</w:t>
            </w:r>
            <w:r w:rsidR="00561554" w:rsidRPr="000F4D47">
              <w:rPr>
                <w:rStyle w:val="8pt"/>
                <w:b w:val="0"/>
                <w:color w:val="auto"/>
                <w:sz w:val="18"/>
                <w:szCs w:val="18"/>
                <w:lang w:val="en-US"/>
              </w:rPr>
              <w:t>mai</w:t>
            </w:r>
            <w:r w:rsidRPr="000F4D47">
              <w:rPr>
                <w:rStyle w:val="8pt"/>
                <w:b w:val="0"/>
                <w:color w:val="auto"/>
                <w:sz w:val="18"/>
                <w:szCs w:val="18"/>
                <w:lang w:val="en-US"/>
              </w:rPr>
              <w:t>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464-95-71</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40</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 анкт-Петербур га муниципальный округ Полюстрово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195253, Санкт-Петербург, пр. Энергетиков, д.70, к.З</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mo.polustrovo@ma</w:t>
            </w:r>
            <w:r w:rsidR="009B2D0B" w:rsidRPr="000F4D47">
              <w:rPr>
                <w:rStyle w:val="8pt"/>
                <w:b w:val="0"/>
                <w:color w:val="auto"/>
                <w:sz w:val="18"/>
                <w:szCs w:val="18"/>
              </w:rPr>
              <w:t>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тел.226-55-07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545-41-07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41</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Большая Охта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195027, Санкт-Петербург, Тарасова ул., д. 9</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munokrug@</w:t>
            </w:r>
            <w:r w:rsidR="009B2D0B" w:rsidRPr="000F4D47">
              <w:rPr>
                <w:rStyle w:val="8pt"/>
                <w:b w:val="0"/>
                <w:color w:val="auto"/>
                <w:sz w:val="18"/>
                <w:szCs w:val="18"/>
              </w:rPr>
              <w:t>bohta.spb.ru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224-19-07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224-19-07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42</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Малая Охта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195112, Санкт-Петербург, пр. Новочеркасский, д. 25, корп. 2, лит. А</w:t>
            </w:r>
          </w:p>
        </w:tc>
        <w:tc>
          <w:tcPr>
            <w:tcW w:w="2409" w:type="dxa"/>
            <w:shd w:val="clear" w:color="auto" w:fill="auto"/>
            <w:vAlign w:val="center"/>
          </w:tcPr>
          <w:p w:rsidR="00561554" w:rsidRPr="000F4D47" w:rsidRDefault="009B2D0B"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mo.malavaoxta</w:t>
            </w:r>
            <w:r w:rsidRPr="000F4D47">
              <w:rPr>
                <w:rStyle w:val="8pt"/>
                <w:b w:val="0"/>
                <w:color w:val="auto"/>
                <w:sz w:val="18"/>
                <w:szCs w:val="18"/>
                <w:lang w:val="en-US"/>
              </w:rPr>
              <w:t>@</w:t>
            </w:r>
            <w:r w:rsidRPr="000F4D47">
              <w:rPr>
                <w:rStyle w:val="8pt"/>
                <w:b w:val="0"/>
                <w:color w:val="auto"/>
                <w:sz w:val="18"/>
                <w:szCs w:val="18"/>
              </w:rPr>
              <w:t>m</w:t>
            </w:r>
            <w:r w:rsidR="00561554" w:rsidRPr="000F4D47">
              <w:rPr>
                <w:rStyle w:val="8pt"/>
                <w:b w:val="0"/>
                <w:color w:val="auto"/>
                <w:sz w:val="18"/>
                <w:szCs w:val="18"/>
              </w:rPr>
              <w:t>ail.ru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Телефон:</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528-46-63,</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528-16-45</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43</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Пороховые</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195298, Санкт-Петербург, проспект Косыгина, дом 27, корпус 1</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moporohovie@mail.ru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524-29-03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524-29-03</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44</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Ржевка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195030, Санкт-Петербург, ул. Коммуны, д. 52</w:t>
            </w:r>
          </w:p>
        </w:tc>
        <w:tc>
          <w:tcPr>
            <w:tcW w:w="2409" w:type="dxa"/>
            <w:shd w:val="clear" w:color="auto" w:fill="auto"/>
            <w:vAlign w:val="center"/>
          </w:tcPr>
          <w:p w:rsidR="00561554" w:rsidRPr="000F4D47" w:rsidRDefault="00D679FF" w:rsidP="009B2D0B">
            <w:pPr>
              <w:pStyle w:val="35"/>
              <w:shd w:val="clear" w:color="auto" w:fill="auto"/>
              <w:spacing w:before="0" w:line="160" w:lineRule="exact"/>
              <w:jc w:val="center"/>
              <w:rPr>
                <w:rStyle w:val="8pt"/>
                <w:b w:val="0"/>
                <w:color w:val="auto"/>
                <w:sz w:val="18"/>
                <w:szCs w:val="18"/>
                <w:lang w:val="en-US"/>
              </w:rPr>
            </w:pPr>
            <w:hyperlink r:id="rId36" w:history="1">
              <w:r w:rsidR="009B2D0B" w:rsidRPr="00C65E11">
                <w:rPr>
                  <w:rStyle w:val="ad"/>
                  <w:color w:val="auto"/>
                  <w:sz w:val="18"/>
                  <w:szCs w:val="18"/>
                  <w:u w:val="none"/>
                  <w:shd w:val="clear" w:color="auto" w:fill="FFFFFF"/>
                </w:rPr>
                <w:t>morjevka@mail.ru</w:t>
              </w:r>
            </w:hyperlink>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телефон/ факс </w:t>
            </w:r>
          </w:p>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527-70-00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527 -68-62</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45</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город Красное Село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198320, Санкт-Петербург, пр. Ленина, д. 85</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mo@krasnoe-selo.ru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741-14-27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741-14-27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Юго - Запад</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198330, СПб, Петергофское шоссе, д.З, корп.2</w:t>
            </w:r>
          </w:p>
        </w:tc>
        <w:tc>
          <w:tcPr>
            <w:tcW w:w="2409" w:type="dxa"/>
            <w:shd w:val="clear" w:color="auto" w:fill="auto"/>
            <w:vAlign w:val="center"/>
          </w:tcPr>
          <w:p w:rsidR="00561554" w:rsidRPr="000F4D47" w:rsidRDefault="009B2D0B"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w:t>
            </w:r>
            <w:r w:rsidRPr="000F4D47">
              <w:rPr>
                <w:rStyle w:val="8pt"/>
                <w:b w:val="0"/>
                <w:color w:val="auto"/>
                <w:sz w:val="18"/>
                <w:szCs w:val="18"/>
                <w:lang w:val="en-US"/>
              </w:rPr>
              <w:t>y</w:t>
            </w:r>
            <w:r w:rsidRPr="000F4D47">
              <w:rPr>
                <w:rStyle w:val="8pt"/>
                <w:b w:val="0"/>
                <w:color w:val="auto"/>
                <w:sz w:val="18"/>
                <w:szCs w:val="18"/>
              </w:rPr>
              <w:t>z</w:t>
            </w:r>
            <w:r w:rsidRPr="000F4D47">
              <w:rPr>
                <w:rStyle w:val="8pt"/>
                <w:b w:val="0"/>
                <w:color w:val="auto"/>
                <w:sz w:val="18"/>
                <w:szCs w:val="18"/>
                <w:lang w:val="en-US"/>
              </w:rPr>
              <w:t>@p</w:t>
            </w:r>
            <w:r w:rsidRPr="000F4D47">
              <w:rPr>
                <w:rStyle w:val="8pt"/>
                <w:b w:val="0"/>
                <w:color w:val="auto"/>
                <w:sz w:val="18"/>
                <w:szCs w:val="18"/>
              </w:rPr>
              <w:t>ochtarf.ru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745-79-33,</w:t>
            </w:r>
          </w:p>
        </w:tc>
      </w:tr>
      <w:tr w:rsidR="00BD1C8B" w:rsidRPr="000F4D47" w:rsidTr="00327254">
        <w:trPr>
          <w:trHeight w:val="1282"/>
        </w:trPr>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47</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Южно-Приморский</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198332, Санкт-Петербург, ул. Доблести, д. 20, к. 1, литер А</w:t>
            </w:r>
          </w:p>
        </w:tc>
        <w:tc>
          <w:tcPr>
            <w:tcW w:w="2409" w:type="dxa"/>
            <w:shd w:val="clear" w:color="auto" w:fill="auto"/>
            <w:vAlign w:val="center"/>
          </w:tcPr>
          <w:p w:rsidR="00BD1C8B" w:rsidRPr="00C65E11" w:rsidRDefault="009B2D0B"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ms38.spb(@</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745-47-66 </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745-46-44</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48</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С</w:t>
            </w:r>
            <w:r w:rsidR="001C1722" w:rsidRPr="000F4D47">
              <w:rPr>
                <w:rStyle w:val="8pt"/>
                <w:b w:val="0"/>
                <w:color w:val="auto"/>
                <w:sz w:val="18"/>
                <w:szCs w:val="18"/>
              </w:rPr>
              <w:t>основая поляна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198264, Санкт-Петербург, ул. Пограничника Гарькавого, д.22, корп.З</w:t>
            </w:r>
          </w:p>
        </w:tc>
        <w:tc>
          <w:tcPr>
            <w:tcW w:w="2409" w:type="dxa"/>
            <w:shd w:val="clear" w:color="auto" w:fill="auto"/>
            <w:vAlign w:val="center"/>
          </w:tcPr>
          <w:p w:rsidR="00BD1C8B" w:rsidRPr="00C65E11" w:rsidRDefault="00D679FF" w:rsidP="00327254">
            <w:pPr>
              <w:pStyle w:val="35"/>
              <w:shd w:val="clear" w:color="auto" w:fill="auto"/>
              <w:spacing w:before="0" w:line="160" w:lineRule="exact"/>
              <w:jc w:val="center"/>
              <w:rPr>
                <w:sz w:val="18"/>
                <w:szCs w:val="18"/>
              </w:rPr>
            </w:pPr>
            <w:hyperlink r:id="rId37" w:history="1">
              <w:r w:rsidR="00BD1C8B" w:rsidRPr="000F4D47">
                <w:rPr>
                  <w:rStyle w:val="ad"/>
                  <w:color w:val="auto"/>
                  <w:sz w:val="18"/>
                  <w:szCs w:val="18"/>
                  <w:lang w:val="en-US"/>
                </w:rPr>
                <w:t>ms39@mail.ru</w:t>
              </w:r>
            </w:hyperlink>
          </w:p>
        </w:tc>
        <w:tc>
          <w:tcPr>
            <w:tcW w:w="1985" w:type="dxa"/>
            <w:shd w:val="clear" w:color="auto" w:fill="auto"/>
            <w:vAlign w:val="center"/>
          </w:tcPr>
          <w:p w:rsidR="00651D38" w:rsidRPr="000F4D47" w:rsidRDefault="00BD1C8B" w:rsidP="00651D38">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744-87-37</w:t>
            </w:r>
          </w:p>
          <w:p w:rsidR="00BD1C8B" w:rsidRPr="00C65E11" w:rsidRDefault="00BD1C8B" w:rsidP="00651D38">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744-05-39</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49</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 УРИЦК</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198205, Санкт-Петербург, ул.П.Германа д.22</w:t>
            </w:r>
          </w:p>
        </w:tc>
        <w:tc>
          <w:tcPr>
            <w:tcW w:w="2409" w:type="dxa"/>
            <w:shd w:val="clear" w:color="auto" w:fill="auto"/>
            <w:vAlign w:val="center"/>
          </w:tcPr>
          <w:p w:rsidR="00BD1C8B" w:rsidRPr="00C65E11" w:rsidRDefault="00D679FF" w:rsidP="00327254">
            <w:pPr>
              <w:pStyle w:val="35"/>
              <w:shd w:val="clear" w:color="auto" w:fill="auto"/>
              <w:spacing w:before="0" w:line="160" w:lineRule="exact"/>
              <w:jc w:val="center"/>
              <w:rPr>
                <w:sz w:val="18"/>
                <w:szCs w:val="18"/>
              </w:rPr>
            </w:pPr>
            <w:hyperlink r:id="rId38" w:history="1">
              <w:r w:rsidR="00BD1C8B" w:rsidRPr="000F4D47">
                <w:rPr>
                  <w:rStyle w:val="ad"/>
                  <w:color w:val="auto"/>
                  <w:sz w:val="18"/>
                  <w:szCs w:val="18"/>
                  <w:lang w:val="en-US"/>
                </w:rPr>
                <w:t>urizk@mail.ru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735-1 1-33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735-11-33</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50</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Константиновское</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198264,</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С анкт-Петербур г, пр. Ветеранов, д. 166, лит. А</w:t>
            </w:r>
          </w:p>
        </w:tc>
        <w:tc>
          <w:tcPr>
            <w:tcW w:w="2409" w:type="dxa"/>
            <w:shd w:val="clear" w:color="auto" w:fill="auto"/>
            <w:vAlign w:val="center"/>
          </w:tcPr>
          <w:p w:rsidR="00BD1C8B" w:rsidRPr="00C65E11" w:rsidRDefault="00BD1C8B" w:rsidP="00327254">
            <w:pPr>
              <w:pStyle w:val="35"/>
              <w:shd w:val="clear" w:color="auto" w:fill="auto"/>
              <w:spacing w:before="0" w:after="120" w:line="160" w:lineRule="exact"/>
              <w:jc w:val="center"/>
              <w:rPr>
                <w:sz w:val="18"/>
                <w:szCs w:val="18"/>
              </w:rPr>
            </w:pPr>
            <w:r w:rsidRPr="000F4D47">
              <w:rPr>
                <w:rStyle w:val="8pt"/>
                <w:b w:val="0"/>
                <w:color w:val="auto"/>
                <w:sz w:val="18"/>
                <w:szCs w:val="18"/>
                <w:lang w:val="en-US"/>
              </w:rPr>
              <w:t>mokrug4</w:t>
            </w:r>
            <w:r w:rsidR="009B2D0B"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300-48-80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300-48-80</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51</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Горелово</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198323, Санкт-Петербург, Красносельское шоссе, дом 46, литер А.</w:t>
            </w:r>
          </w:p>
        </w:tc>
        <w:tc>
          <w:tcPr>
            <w:tcW w:w="2409" w:type="dxa"/>
            <w:shd w:val="clear" w:color="auto" w:fill="auto"/>
            <w:vAlign w:val="center"/>
          </w:tcPr>
          <w:p w:rsidR="00BD1C8B" w:rsidRPr="00C65E11" w:rsidRDefault="00D679FF" w:rsidP="00327254">
            <w:pPr>
              <w:pStyle w:val="35"/>
              <w:shd w:val="clear" w:color="auto" w:fill="auto"/>
              <w:spacing w:before="0" w:after="120" w:line="160" w:lineRule="exact"/>
              <w:jc w:val="center"/>
              <w:rPr>
                <w:sz w:val="18"/>
                <w:szCs w:val="18"/>
              </w:rPr>
            </w:pPr>
            <w:hyperlink r:id="rId39" w:history="1">
              <w:r w:rsidR="00BD1C8B" w:rsidRPr="000F4D47">
                <w:rPr>
                  <w:rStyle w:val="ad"/>
                  <w:color w:val="auto"/>
                  <w:sz w:val="18"/>
                  <w:szCs w:val="18"/>
                  <w:lang w:val="en-US"/>
                </w:rPr>
                <w:t>ma@mogorelovo.ru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413-55-87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746-25-65</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52</w:t>
            </w:r>
          </w:p>
        </w:tc>
        <w:tc>
          <w:tcPr>
            <w:tcW w:w="2976" w:type="dxa"/>
            <w:shd w:val="clear" w:color="auto" w:fill="auto"/>
            <w:vAlign w:val="center"/>
          </w:tcPr>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города Кронштадта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197760, Санкт-Петербург, город Кронштадт, ул. Зосимова д. 11, лит. А</w:t>
            </w:r>
          </w:p>
        </w:tc>
        <w:tc>
          <w:tcPr>
            <w:tcW w:w="2409" w:type="dxa"/>
            <w:shd w:val="clear" w:color="auto" w:fill="auto"/>
            <w:vAlign w:val="center"/>
          </w:tcPr>
          <w:p w:rsidR="00BD1C8B" w:rsidRPr="00C65E11" w:rsidRDefault="00BD1C8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info@makron-spb.ru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311-22-57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435-23-97</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53</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города</w:t>
            </w:r>
            <w:r w:rsidR="001C1722" w:rsidRPr="00C65E11">
              <w:rPr>
                <w:sz w:val="18"/>
                <w:szCs w:val="18"/>
              </w:rPr>
              <w:t xml:space="preserve"> </w:t>
            </w:r>
            <w:r w:rsidRPr="000F4D47">
              <w:rPr>
                <w:rStyle w:val="8pt"/>
                <w:b w:val="0"/>
                <w:color w:val="auto"/>
                <w:sz w:val="18"/>
                <w:szCs w:val="18"/>
              </w:rPr>
              <w:t>Зеленогорска</w:t>
            </w:r>
          </w:p>
        </w:tc>
        <w:tc>
          <w:tcPr>
            <w:tcW w:w="2694" w:type="dxa"/>
            <w:shd w:val="clear" w:color="auto" w:fill="auto"/>
            <w:vAlign w:val="center"/>
          </w:tcPr>
          <w:p w:rsidR="00BD1C8B" w:rsidRPr="00C65E11" w:rsidRDefault="00BD1C8B" w:rsidP="00327254">
            <w:pPr>
              <w:pStyle w:val="35"/>
              <w:shd w:val="clear" w:color="auto" w:fill="auto"/>
              <w:spacing w:before="0" w:line="216" w:lineRule="exact"/>
              <w:jc w:val="center"/>
              <w:rPr>
                <w:sz w:val="18"/>
                <w:szCs w:val="18"/>
              </w:rPr>
            </w:pPr>
            <w:r w:rsidRPr="000F4D47">
              <w:rPr>
                <w:rStyle w:val="8pt"/>
                <w:b w:val="0"/>
                <w:color w:val="auto"/>
                <w:sz w:val="18"/>
                <w:szCs w:val="18"/>
              </w:rPr>
              <w:t>197720, Санкт-Петербург, г. Зеленогорск, ул. Исполкомская дом 5.</w:t>
            </w:r>
          </w:p>
        </w:tc>
        <w:tc>
          <w:tcPr>
            <w:tcW w:w="2409" w:type="dxa"/>
            <w:shd w:val="clear" w:color="auto" w:fill="auto"/>
            <w:vAlign w:val="center"/>
          </w:tcPr>
          <w:p w:rsidR="00BD1C8B" w:rsidRPr="000F4D47" w:rsidRDefault="009B2D0B" w:rsidP="009B2D0B">
            <w:pPr>
              <w:pStyle w:val="35"/>
              <w:shd w:val="clear" w:color="auto" w:fill="auto"/>
              <w:spacing w:before="0" w:after="60" w:line="160" w:lineRule="exact"/>
              <w:jc w:val="center"/>
              <w:rPr>
                <w:sz w:val="18"/>
                <w:szCs w:val="18"/>
                <w:lang w:val="en-US"/>
              </w:rPr>
            </w:pPr>
            <w:r w:rsidRPr="000F4D47">
              <w:rPr>
                <w:rStyle w:val="8pt"/>
                <w:b w:val="0"/>
                <w:color w:val="auto"/>
                <w:sz w:val="18"/>
                <w:szCs w:val="18"/>
                <w:lang w:val="en-US"/>
              </w:rPr>
              <w:t>mozeleno£orsk(@</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тел/факс</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(812) 433-80-63</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54</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города Сестрорецка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197706, Санкт-Петербург, город Сестрорецк, Приморское шоссе, д.280, лит.А</w:t>
            </w:r>
          </w:p>
        </w:tc>
        <w:tc>
          <w:tcPr>
            <w:tcW w:w="2409" w:type="dxa"/>
            <w:shd w:val="clear" w:color="auto" w:fill="auto"/>
            <w:vAlign w:val="center"/>
          </w:tcPr>
          <w:p w:rsidR="00BD1C8B" w:rsidRPr="000F4D47" w:rsidRDefault="009B2D0B" w:rsidP="009B2D0B">
            <w:pPr>
              <w:pStyle w:val="35"/>
              <w:shd w:val="clear" w:color="auto" w:fill="auto"/>
              <w:spacing w:before="0" w:line="160" w:lineRule="exact"/>
              <w:jc w:val="center"/>
              <w:rPr>
                <w:sz w:val="18"/>
                <w:szCs w:val="18"/>
                <w:lang w:val="en-US"/>
              </w:rPr>
            </w:pPr>
            <w:r w:rsidRPr="000F4D47">
              <w:rPr>
                <w:rStyle w:val="8pt"/>
                <w:b w:val="0"/>
                <w:color w:val="auto"/>
                <w:sz w:val="18"/>
                <w:szCs w:val="18"/>
                <w:lang w:val="en-US"/>
              </w:rPr>
              <w:t>m</w:t>
            </w:r>
            <w:r w:rsidR="00BD1C8B" w:rsidRPr="000F4D47">
              <w:rPr>
                <w:rStyle w:val="8pt"/>
                <w:b w:val="0"/>
                <w:color w:val="auto"/>
                <w:sz w:val="18"/>
                <w:szCs w:val="18"/>
                <w:lang w:val="en-US"/>
              </w:rPr>
              <w:t>s</w:t>
            </w:r>
            <w:r w:rsidRPr="000F4D47">
              <w:rPr>
                <w:rStyle w:val="8pt"/>
                <w:b w:val="0"/>
                <w:color w:val="auto"/>
                <w:sz w:val="18"/>
                <w:szCs w:val="18"/>
                <w:lang w:val="en-US"/>
              </w:rPr>
              <w:t>_</w:t>
            </w:r>
            <w:r w:rsidR="00BD1C8B" w:rsidRPr="000F4D47">
              <w:rPr>
                <w:rStyle w:val="8pt"/>
                <w:b w:val="0"/>
                <w:color w:val="auto"/>
                <w:sz w:val="18"/>
                <w:szCs w:val="18"/>
                <w:lang w:val="en-US"/>
              </w:rPr>
              <w:t>sestroretsk</w:t>
            </w:r>
            <w:r w:rsidR="00BD1C8B" w:rsidRPr="000F4D47">
              <w:rPr>
                <w:rStyle w:val="8pt"/>
                <w:b w:val="0"/>
                <w:color w:val="auto"/>
                <w:sz w:val="18"/>
                <w:szCs w:val="18"/>
              </w:rPr>
              <w:t>@</w:t>
            </w:r>
            <w:r w:rsidR="00BD1C8B" w:rsidRPr="000F4D47">
              <w:rPr>
                <w:rStyle w:val="8pt"/>
                <w:b w:val="0"/>
                <w:color w:val="auto"/>
                <w:sz w:val="18"/>
                <w:szCs w:val="18"/>
                <w:lang w:val="en-US"/>
              </w:rPr>
              <w:t>mail</w:t>
            </w:r>
            <w:r w:rsidR="00BD1C8B" w:rsidRPr="000F4D47">
              <w:rPr>
                <w:rStyle w:val="8pt"/>
                <w:b w:val="0"/>
                <w:color w:val="auto"/>
                <w:sz w:val="18"/>
                <w:szCs w:val="18"/>
              </w:rPr>
              <w:t>.</w:t>
            </w:r>
            <w:r w:rsidR="00BD1C8B" w:rsidRPr="000F4D47">
              <w:rPr>
                <w:rStyle w:val="8pt"/>
                <w:b w:val="0"/>
                <w:color w:val="auto"/>
                <w:sz w:val="18"/>
                <w:szCs w:val="18"/>
                <w:lang w:val="en-US"/>
              </w:rPr>
              <w:t>ru</w:t>
            </w:r>
          </w:p>
        </w:tc>
        <w:tc>
          <w:tcPr>
            <w:tcW w:w="1985"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(812) 437-15-35</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55</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Белоостров</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197730, Санкт-Петербург, пос. Белоостров, ул. Восточная, д. 11-а</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ma@mobeloostrov.</w:t>
            </w:r>
            <w:r w:rsidR="009B2D0B" w:rsidRPr="000F4D47">
              <w:rPr>
                <w:sz w:val="18"/>
                <w:szCs w:val="18"/>
                <w:lang w:val="en-US"/>
              </w:rPr>
              <w:t>r</w:t>
            </w:r>
            <w:r w:rsidR="009B2D0B" w:rsidRPr="000F4D47">
              <w:rPr>
                <w:rStyle w:val="8pt"/>
                <w:b w:val="0"/>
                <w:color w:val="auto"/>
                <w:sz w:val="18"/>
                <w:szCs w:val="18"/>
                <w:lang w:val="en-US"/>
              </w:rPr>
              <w:t>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437-38-09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434-03-28</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56</w:t>
            </w:r>
          </w:p>
        </w:tc>
        <w:tc>
          <w:tcPr>
            <w:tcW w:w="2976" w:type="dxa"/>
            <w:shd w:val="clear" w:color="auto" w:fill="auto"/>
            <w:vAlign w:val="center"/>
          </w:tcPr>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Комарове</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197733, Санкт-Петербург, пос. Комарово, ул. Цветочная,</w:t>
            </w:r>
          </w:p>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Д. 22</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mokomarovo@yandex.ru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170FF5" w:rsidRPr="000F4D47">
              <w:rPr>
                <w:rStyle w:val="8pt"/>
                <w:b w:val="0"/>
                <w:color w:val="auto"/>
                <w:sz w:val="18"/>
                <w:szCs w:val="18"/>
              </w:rPr>
              <w:t xml:space="preserve">факс </w:t>
            </w:r>
          </w:p>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433-72-83;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433-75-42</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57</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посёлок Молодёжное</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 Молодежное, ул. Правды, д. 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ma@momolodejnoe.ru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433-25-96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433-25-96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58</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 нутр игородского Муниципального образования поселок Песочный</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197758, Санкт-Петербург, пос. Песочный, ул. Советская, д. 6</w:t>
            </w:r>
          </w:p>
        </w:tc>
        <w:tc>
          <w:tcPr>
            <w:tcW w:w="2409" w:type="dxa"/>
            <w:shd w:val="clear" w:color="auto" w:fill="auto"/>
            <w:vAlign w:val="center"/>
          </w:tcPr>
          <w:p w:rsidR="00170FF5" w:rsidRPr="00C65E11" w:rsidRDefault="009B2D0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mopesochnoe@</w:t>
            </w:r>
            <w:r w:rsidR="00170FF5" w:rsidRPr="000F4D47">
              <w:rPr>
                <w:rStyle w:val="8pt"/>
                <w:b w:val="0"/>
                <w:color w:val="auto"/>
                <w:sz w:val="18"/>
                <w:szCs w:val="18"/>
                <w:lang w:val="en-US"/>
              </w:rPr>
              <w:t>mail.ru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тел./факс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(812) 596-87-06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59</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Репино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197738, Санкт-Петербург, пос. Репино, Приморское шоссе, Д. 443</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marepino@pochtarf.ru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432-08-19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432-01-11</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60</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Серово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г.Зеленогорск, пр.Ленина, д. 15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moserovo@mail.ru</w:t>
            </w:r>
          </w:p>
        </w:tc>
        <w:tc>
          <w:tcPr>
            <w:tcW w:w="1985" w:type="dxa"/>
            <w:shd w:val="clear" w:color="auto" w:fill="auto"/>
            <w:vAlign w:val="center"/>
          </w:tcPr>
          <w:p w:rsidR="00170FF5" w:rsidRPr="00C65E11" w:rsidRDefault="00170FF5" w:rsidP="00327254">
            <w:pPr>
              <w:pStyle w:val="35"/>
              <w:shd w:val="clear" w:color="auto" w:fill="auto"/>
              <w:spacing w:before="0" w:after="180" w:line="221" w:lineRule="exact"/>
              <w:jc w:val="center"/>
              <w:rPr>
                <w:sz w:val="18"/>
                <w:szCs w:val="18"/>
              </w:rPr>
            </w:pPr>
            <w:r w:rsidRPr="000F4D47">
              <w:rPr>
                <w:rStyle w:val="8pt"/>
                <w:b w:val="0"/>
                <w:color w:val="auto"/>
                <w:sz w:val="18"/>
                <w:szCs w:val="18"/>
              </w:rPr>
              <w:t>тел ./факс: 433-62-68</w:t>
            </w:r>
          </w:p>
          <w:p w:rsidR="00170FF5" w:rsidRPr="00C65E11" w:rsidRDefault="00170FF5" w:rsidP="00327254">
            <w:pPr>
              <w:pStyle w:val="35"/>
              <w:shd w:val="clear" w:color="auto" w:fill="auto"/>
              <w:spacing w:before="180" w:line="226" w:lineRule="exact"/>
              <w:jc w:val="center"/>
              <w:rPr>
                <w:sz w:val="18"/>
                <w:szCs w:val="18"/>
              </w:rPr>
            </w:pPr>
            <w:r w:rsidRPr="000F4D47">
              <w:rPr>
                <w:rStyle w:val="8pt"/>
                <w:b w:val="0"/>
                <w:color w:val="auto"/>
                <w:sz w:val="18"/>
                <w:szCs w:val="18"/>
              </w:rPr>
              <w:t>тел./факс: 433-65-06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61</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Смолячково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Приморское шоссе, д. 678</w:t>
            </w:r>
          </w:p>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пос. Молодежное, ул. Правды, д. 5</w:t>
            </w:r>
          </w:p>
        </w:tc>
        <w:tc>
          <w:tcPr>
            <w:tcW w:w="2409" w:type="dxa"/>
            <w:shd w:val="clear" w:color="auto" w:fill="auto"/>
            <w:vAlign w:val="center"/>
          </w:tcPr>
          <w:p w:rsidR="00170FF5" w:rsidRPr="00C65E11" w:rsidRDefault="00D679FF" w:rsidP="00327254">
            <w:pPr>
              <w:pStyle w:val="35"/>
              <w:shd w:val="clear" w:color="auto" w:fill="auto"/>
              <w:spacing w:before="0" w:line="160" w:lineRule="exact"/>
              <w:jc w:val="center"/>
              <w:rPr>
                <w:sz w:val="18"/>
                <w:szCs w:val="18"/>
              </w:rPr>
            </w:pPr>
            <w:hyperlink r:id="rId40" w:history="1">
              <w:r w:rsidR="00170FF5" w:rsidRPr="000F4D47">
                <w:rPr>
                  <w:rStyle w:val="ad"/>
                  <w:color w:val="auto"/>
                  <w:sz w:val="18"/>
                  <w:szCs w:val="18"/>
                  <w:lang w:val="en-US"/>
                </w:rPr>
                <w:t>ma@mo-smol.ru</w:t>
              </w:r>
            </w:hyperlink>
          </w:p>
        </w:tc>
        <w:tc>
          <w:tcPr>
            <w:tcW w:w="1985"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тел. 433-23-00;</w:t>
            </w:r>
          </w:p>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433-23-90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433-23-00</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62</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Солнечное</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197739, Санкт-Петербург, п. Солнечное ул. Вокзальная Д. 15</w:t>
            </w:r>
          </w:p>
        </w:tc>
        <w:tc>
          <w:tcPr>
            <w:tcW w:w="2409" w:type="dxa"/>
            <w:shd w:val="clear" w:color="auto" w:fill="auto"/>
            <w:vAlign w:val="center"/>
          </w:tcPr>
          <w:p w:rsidR="00170FF5" w:rsidRPr="00C65E11" w:rsidRDefault="00170FF5"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masolnechnoe@pochtarf.ru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 432-94-67</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факс 432-95-69</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63</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Ушково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 Зеленогорск, пр. Ленина, д. 15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maushkovo@pochtarf.ru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433-82-18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факс 433-82-18</w:t>
            </w:r>
          </w:p>
        </w:tc>
      </w:tr>
      <w:tr w:rsidR="00035228" w:rsidRPr="000F4D47" w:rsidTr="00327254">
        <w:trPr>
          <w:trHeight w:val="1349"/>
        </w:trPr>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64</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Московская застава</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196105, Санкт-Петербург, ул. Свеаборгская, д. 8</w:t>
            </w:r>
          </w:p>
        </w:tc>
        <w:tc>
          <w:tcPr>
            <w:tcW w:w="2409" w:type="dxa"/>
            <w:shd w:val="clear" w:color="auto" w:fill="auto"/>
            <w:vAlign w:val="center"/>
          </w:tcPr>
          <w:p w:rsidR="00035228" w:rsidRPr="000F4D47" w:rsidRDefault="00035228" w:rsidP="009B2D0B">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mcmo44@yandex.r</w:t>
            </w:r>
            <w:r w:rsidRPr="000F4D47">
              <w:rPr>
                <w:rStyle w:val="8pt"/>
                <w:b w:val="0"/>
                <w:color w:val="auto"/>
                <w:sz w:val="18"/>
                <w:szCs w:val="18"/>
              </w:rPr>
              <w:t>и</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/факс </w:t>
            </w:r>
          </w:p>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387-88-02</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65</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Гагаринское</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196244, Санкт-Петербург, Витебский пр., д. 41, корп.1</w:t>
            </w:r>
          </w:p>
        </w:tc>
        <w:tc>
          <w:tcPr>
            <w:tcW w:w="2409" w:type="dxa"/>
            <w:shd w:val="clear" w:color="auto" w:fill="auto"/>
            <w:vAlign w:val="center"/>
          </w:tcPr>
          <w:p w:rsidR="00035228" w:rsidRPr="000F4D47" w:rsidRDefault="00035228" w:rsidP="00327254">
            <w:pPr>
              <w:pStyle w:val="35"/>
              <w:shd w:val="clear" w:color="auto" w:fill="auto"/>
              <w:spacing w:before="0" w:line="235" w:lineRule="exact"/>
              <w:jc w:val="center"/>
              <w:rPr>
                <w:b/>
                <w:sz w:val="18"/>
                <w:szCs w:val="18"/>
                <w:lang w:val="en-US"/>
              </w:rPr>
            </w:pPr>
            <w:r w:rsidRPr="000F4D47">
              <w:rPr>
                <w:rStyle w:val="8pt"/>
                <w:b w:val="0"/>
                <w:color w:val="auto"/>
                <w:sz w:val="18"/>
                <w:szCs w:val="18"/>
                <w:lang w:val="en-US"/>
              </w:rPr>
              <w:t>adm@gagarinskoe</w:t>
            </w:r>
            <w:r w:rsidR="009B2D0B" w:rsidRPr="000F4D47">
              <w:rPr>
                <w:rStyle w:val="8pt"/>
                <w:b w:val="0"/>
                <w:color w:val="auto"/>
                <w:sz w:val="18"/>
                <w:szCs w:val="18"/>
                <w:lang w:val="en-US"/>
              </w:rPr>
              <w:t>.ru</w:t>
            </w:r>
          </w:p>
        </w:tc>
        <w:tc>
          <w:tcPr>
            <w:tcW w:w="1985" w:type="dxa"/>
            <w:shd w:val="clear" w:color="auto" w:fill="auto"/>
            <w:vAlign w:val="center"/>
          </w:tcPr>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Тел.(факс)</w:t>
            </w:r>
          </w:p>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378-53-47, </w:t>
            </w:r>
          </w:p>
          <w:p w:rsidR="00035228" w:rsidRPr="00C65E11" w:rsidRDefault="00035228" w:rsidP="00651D38">
            <w:pPr>
              <w:pStyle w:val="35"/>
              <w:shd w:val="clear" w:color="auto" w:fill="auto"/>
              <w:spacing w:before="0" w:line="216" w:lineRule="exact"/>
              <w:jc w:val="center"/>
              <w:rPr>
                <w:b/>
                <w:sz w:val="18"/>
                <w:szCs w:val="18"/>
              </w:rPr>
            </w:pPr>
            <w:r w:rsidRPr="000F4D47">
              <w:rPr>
                <w:rStyle w:val="8pt"/>
                <w:b w:val="0"/>
                <w:color w:val="auto"/>
                <w:sz w:val="18"/>
                <w:szCs w:val="18"/>
              </w:rPr>
              <w:t>378-53-60</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66</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Новоизмайловское</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196247 Санкт-Петербург, Новоизмайловский пр., д. 85, кор.1 ООиП: ул. Варшавская д. 29, кор. 3</w:t>
            </w:r>
          </w:p>
        </w:tc>
        <w:tc>
          <w:tcPr>
            <w:tcW w:w="2409" w:type="dxa"/>
            <w:shd w:val="clear" w:color="auto" w:fill="auto"/>
            <w:vAlign w:val="center"/>
          </w:tcPr>
          <w:p w:rsidR="00035228" w:rsidRPr="00C65E11" w:rsidRDefault="00D679FF" w:rsidP="00327254">
            <w:pPr>
              <w:pStyle w:val="35"/>
              <w:shd w:val="clear" w:color="auto" w:fill="auto"/>
              <w:spacing w:before="0" w:line="160" w:lineRule="exact"/>
              <w:jc w:val="center"/>
              <w:rPr>
                <w:sz w:val="18"/>
                <w:szCs w:val="18"/>
              </w:rPr>
            </w:pPr>
            <w:hyperlink r:id="rId41" w:history="1">
              <w:r w:rsidR="00035228" w:rsidRPr="000F4D47">
                <w:rPr>
                  <w:rStyle w:val="ad"/>
                  <w:color w:val="auto"/>
                  <w:sz w:val="18"/>
                  <w:szCs w:val="18"/>
                  <w:lang w:val="en-US"/>
                </w:rPr>
                <w:t>mo46@mail.ru</w:t>
              </w:r>
            </w:hyperlink>
          </w:p>
        </w:tc>
        <w:tc>
          <w:tcPr>
            <w:tcW w:w="1985" w:type="dxa"/>
            <w:shd w:val="clear" w:color="auto" w:fill="auto"/>
            <w:vAlign w:val="center"/>
          </w:tcPr>
          <w:p w:rsidR="00035228" w:rsidRPr="00C65E11" w:rsidRDefault="00035228"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035228" w:rsidRPr="00C65E11" w:rsidRDefault="00035228" w:rsidP="00327254">
            <w:pPr>
              <w:pStyle w:val="35"/>
              <w:shd w:val="clear" w:color="auto" w:fill="auto"/>
              <w:spacing w:before="60" w:line="160" w:lineRule="exact"/>
              <w:jc w:val="center"/>
              <w:rPr>
                <w:sz w:val="18"/>
                <w:szCs w:val="18"/>
              </w:rPr>
            </w:pPr>
            <w:r w:rsidRPr="000F4D47">
              <w:rPr>
                <w:rStyle w:val="8pt"/>
                <w:b w:val="0"/>
                <w:color w:val="auto"/>
                <w:sz w:val="18"/>
                <w:szCs w:val="18"/>
              </w:rPr>
              <w:t>370-44-83</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67</w:t>
            </w:r>
          </w:p>
        </w:tc>
        <w:tc>
          <w:tcPr>
            <w:tcW w:w="2976" w:type="dxa"/>
            <w:shd w:val="clear" w:color="auto" w:fill="auto"/>
            <w:vAlign w:val="center"/>
          </w:tcPr>
          <w:p w:rsidR="00035228" w:rsidRPr="00C65E11"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округа Пулковский меридиан</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19607, Санкт- Петербург, ул. Победы, д. 8</w:t>
            </w:r>
          </w:p>
        </w:tc>
        <w:tc>
          <w:tcPr>
            <w:tcW w:w="2409" w:type="dxa"/>
            <w:shd w:val="clear" w:color="auto" w:fill="auto"/>
            <w:vAlign w:val="center"/>
          </w:tcPr>
          <w:p w:rsidR="00035228" w:rsidRPr="00C65E11" w:rsidRDefault="00D679FF" w:rsidP="00327254">
            <w:pPr>
              <w:pStyle w:val="35"/>
              <w:shd w:val="clear" w:color="auto" w:fill="auto"/>
              <w:spacing w:before="0" w:line="160" w:lineRule="exact"/>
              <w:jc w:val="center"/>
              <w:rPr>
                <w:sz w:val="18"/>
                <w:szCs w:val="18"/>
              </w:rPr>
            </w:pPr>
            <w:hyperlink r:id="rId42" w:history="1">
              <w:r w:rsidR="00035228" w:rsidRPr="000F4D47">
                <w:rPr>
                  <w:rStyle w:val="ad"/>
                  <w:color w:val="auto"/>
                  <w:sz w:val="18"/>
                  <w:szCs w:val="18"/>
                  <w:lang w:val="en-US"/>
                </w:rPr>
                <w:t>info@mo47.spb.ru</w:t>
              </w:r>
            </w:hyperlink>
          </w:p>
        </w:tc>
        <w:tc>
          <w:tcPr>
            <w:tcW w:w="1985"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708-44-58</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68</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Звездное</w:t>
            </w:r>
          </w:p>
        </w:tc>
        <w:tc>
          <w:tcPr>
            <w:tcW w:w="2694" w:type="dxa"/>
            <w:shd w:val="clear" w:color="auto" w:fill="auto"/>
            <w:vAlign w:val="center"/>
          </w:tcPr>
          <w:p w:rsidR="00035228" w:rsidRPr="00C65E11" w:rsidRDefault="00035228" w:rsidP="00327254">
            <w:pPr>
              <w:pStyle w:val="35"/>
              <w:shd w:val="clear" w:color="auto" w:fill="auto"/>
              <w:spacing w:before="0" w:line="216" w:lineRule="exact"/>
              <w:jc w:val="center"/>
              <w:rPr>
                <w:sz w:val="18"/>
                <w:szCs w:val="18"/>
              </w:rPr>
            </w:pPr>
            <w:r w:rsidRPr="000F4D47">
              <w:rPr>
                <w:rStyle w:val="8pt"/>
                <w:b w:val="0"/>
                <w:color w:val="auto"/>
                <w:sz w:val="18"/>
                <w:szCs w:val="18"/>
              </w:rPr>
              <w:t>196066, Санкт-Петербург, ул. Алтайская, д. 13</w:t>
            </w:r>
          </w:p>
        </w:tc>
        <w:tc>
          <w:tcPr>
            <w:tcW w:w="2409" w:type="dxa"/>
            <w:shd w:val="clear" w:color="auto" w:fill="auto"/>
            <w:vAlign w:val="center"/>
          </w:tcPr>
          <w:p w:rsidR="00035228" w:rsidRPr="00C65E11" w:rsidRDefault="00D679FF" w:rsidP="00327254">
            <w:pPr>
              <w:pStyle w:val="35"/>
              <w:shd w:val="clear" w:color="auto" w:fill="auto"/>
              <w:spacing w:before="0" w:line="160" w:lineRule="exact"/>
              <w:jc w:val="center"/>
              <w:rPr>
                <w:sz w:val="18"/>
                <w:szCs w:val="18"/>
              </w:rPr>
            </w:pPr>
            <w:hyperlink r:id="rId43" w:history="1">
              <w:r w:rsidR="00035228" w:rsidRPr="000F4D47">
                <w:rPr>
                  <w:rStyle w:val="ad"/>
                  <w:color w:val="auto"/>
                  <w:sz w:val="18"/>
                  <w:szCs w:val="18"/>
                  <w:lang w:val="en-US"/>
                </w:rPr>
                <w:t>mo048@yandex.ru</w:t>
              </w:r>
            </w:hyperlink>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371-28-72 </w:t>
            </w:r>
          </w:p>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факс: 371-89-72</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69</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Невская застава</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192148, Санкт-Петербург, ул Седова, д. 19</w:t>
            </w:r>
          </w:p>
        </w:tc>
        <w:tc>
          <w:tcPr>
            <w:tcW w:w="2409" w:type="dxa"/>
            <w:shd w:val="clear" w:color="auto" w:fill="auto"/>
            <w:vAlign w:val="center"/>
          </w:tcPr>
          <w:p w:rsidR="00035228" w:rsidRPr="00C65E11" w:rsidRDefault="00D679FF" w:rsidP="00327254">
            <w:pPr>
              <w:pStyle w:val="35"/>
              <w:shd w:val="clear" w:color="auto" w:fill="auto"/>
              <w:spacing w:before="0" w:line="160" w:lineRule="exact"/>
              <w:jc w:val="center"/>
              <w:rPr>
                <w:sz w:val="18"/>
                <w:szCs w:val="18"/>
              </w:rPr>
            </w:pPr>
            <w:hyperlink r:id="rId44" w:history="1">
              <w:r w:rsidR="00035228" w:rsidRPr="000F4D47">
                <w:rPr>
                  <w:rStyle w:val="ad"/>
                  <w:color w:val="auto"/>
                  <w:sz w:val="18"/>
                  <w:szCs w:val="18"/>
                  <w:lang w:val="en-US"/>
                </w:rPr>
                <w:t>manz@pochtarf.ru</w:t>
              </w:r>
            </w:hyperlink>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365-19-49 </w:t>
            </w:r>
          </w:p>
          <w:p w:rsidR="00035228" w:rsidRPr="00C65E11"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факс 365-19-49</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70</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Ивановский</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192131, Санкт-Петербург, улица Ивановская, дом 26</w:t>
            </w:r>
          </w:p>
        </w:tc>
        <w:tc>
          <w:tcPr>
            <w:tcW w:w="2409" w:type="dxa"/>
            <w:shd w:val="clear" w:color="auto" w:fill="auto"/>
            <w:vAlign w:val="center"/>
          </w:tcPr>
          <w:p w:rsidR="00035228" w:rsidRPr="00C65E11"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maivanovskiy@pochtarf.ru</w:t>
            </w:r>
          </w:p>
        </w:tc>
        <w:tc>
          <w:tcPr>
            <w:tcW w:w="1985" w:type="dxa"/>
            <w:shd w:val="clear" w:color="auto" w:fill="auto"/>
            <w:vAlign w:val="center"/>
          </w:tcPr>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тел. 368-32-39 факс 560-35-14</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71</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Санкт-Петербурга муниципальный округ Обуховский</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192012, Санкт-Петербург, 2</w:t>
            </w:r>
            <w:r w:rsidRPr="000F4D47">
              <w:rPr>
                <w:rStyle w:val="8pt"/>
                <w:b w:val="0"/>
                <w:color w:val="auto"/>
                <w:sz w:val="18"/>
                <w:szCs w:val="18"/>
              </w:rPr>
              <w:softHyphen/>
              <w:t>й Рабфаковский пер., д. 2</w:t>
            </w:r>
          </w:p>
        </w:tc>
        <w:tc>
          <w:tcPr>
            <w:tcW w:w="2409" w:type="dxa"/>
            <w:shd w:val="clear" w:color="auto" w:fill="auto"/>
            <w:vAlign w:val="center"/>
          </w:tcPr>
          <w:p w:rsidR="00035228" w:rsidRPr="00C65E11"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maobuhovskiy@pochtarf.ru</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368-49-45 </w:t>
            </w:r>
          </w:p>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факс 368-49-45</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72</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Рыбацкое</w:t>
            </w:r>
          </w:p>
        </w:tc>
        <w:tc>
          <w:tcPr>
            <w:tcW w:w="2694" w:type="dxa"/>
            <w:shd w:val="clear" w:color="auto" w:fill="auto"/>
            <w:vAlign w:val="center"/>
          </w:tcPr>
          <w:p w:rsidR="00035228" w:rsidRPr="00C65E11" w:rsidRDefault="00035228" w:rsidP="00327254">
            <w:pPr>
              <w:pStyle w:val="35"/>
              <w:shd w:val="clear" w:color="auto" w:fill="auto"/>
              <w:spacing w:before="0" w:line="216" w:lineRule="exact"/>
              <w:jc w:val="center"/>
              <w:rPr>
                <w:b/>
                <w:sz w:val="18"/>
                <w:szCs w:val="18"/>
              </w:rPr>
            </w:pPr>
            <w:r w:rsidRPr="000F4D47">
              <w:rPr>
                <w:rStyle w:val="8pt"/>
                <w:b w:val="0"/>
                <w:color w:val="auto"/>
                <w:sz w:val="18"/>
                <w:szCs w:val="18"/>
              </w:rPr>
              <w:t>192177, Санкт-Петербург, Прибрежная ул., д. 16</w:t>
            </w:r>
          </w:p>
        </w:tc>
        <w:tc>
          <w:tcPr>
            <w:tcW w:w="2409" w:type="dxa"/>
            <w:shd w:val="clear" w:color="auto" w:fill="auto"/>
            <w:vAlign w:val="center"/>
          </w:tcPr>
          <w:p w:rsidR="00035228" w:rsidRPr="00C65E11" w:rsidRDefault="0003522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secretaryrybmo@rambler.ru</w:t>
            </w:r>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700-30-04 </w:t>
            </w:r>
          </w:p>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факс 700-48-73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73</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Народный</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193079 Санкт-Петербург, ул. Новоселов, </w:t>
            </w:r>
            <w:r w:rsidRPr="000F4D47">
              <w:rPr>
                <w:rStyle w:val="55pt"/>
                <w:b/>
                <w:color w:val="auto"/>
                <w:sz w:val="18"/>
                <w:szCs w:val="18"/>
              </w:rPr>
              <w:t xml:space="preserve">Д. </w:t>
            </w:r>
            <w:r w:rsidRPr="000F4D47">
              <w:rPr>
                <w:rStyle w:val="8pt"/>
                <w:b w:val="0"/>
                <w:color w:val="auto"/>
                <w:sz w:val="18"/>
                <w:szCs w:val="18"/>
              </w:rPr>
              <w:t>5 а</w:t>
            </w:r>
          </w:p>
        </w:tc>
        <w:tc>
          <w:tcPr>
            <w:tcW w:w="2409" w:type="dxa"/>
            <w:shd w:val="clear" w:color="auto" w:fill="auto"/>
            <w:vAlign w:val="center"/>
          </w:tcPr>
          <w:p w:rsidR="007C4108" w:rsidRPr="00C65E11" w:rsidRDefault="00A62977" w:rsidP="00327254">
            <w:pPr>
              <w:pStyle w:val="35"/>
              <w:shd w:val="clear" w:color="auto" w:fill="auto"/>
              <w:spacing w:before="0" w:line="226" w:lineRule="exact"/>
              <w:jc w:val="center"/>
              <w:rPr>
                <w:b/>
                <w:sz w:val="18"/>
                <w:szCs w:val="18"/>
              </w:rPr>
            </w:pPr>
            <w:r w:rsidRPr="000F4D47">
              <w:rPr>
                <w:rStyle w:val="8pt"/>
                <w:b w:val="0"/>
                <w:color w:val="auto"/>
                <w:sz w:val="18"/>
                <w:szCs w:val="18"/>
                <w:lang w:val="en-US"/>
              </w:rPr>
              <w:t>mamo_narodniy@</w:t>
            </w:r>
            <w:r w:rsidR="007C4108" w:rsidRPr="000F4D47">
              <w:rPr>
                <w:rStyle w:val="8pt"/>
                <w:b w:val="0"/>
                <w:color w:val="auto"/>
                <w:sz w:val="18"/>
                <w:szCs w:val="18"/>
                <w:lang w:val="en-US"/>
              </w:rPr>
              <w:t>mail.ru</w:t>
            </w:r>
          </w:p>
        </w:tc>
        <w:tc>
          <w:tcPr>
            <w:tcW w:w="1985" w:type="dxa"/>
            <w:shd w:val="clear" w:color="auto" w:fill="auto"/>
            <w:vAlign w:val="center"/>
          </w:tcPr>
          <w:p w:rsidR="007C4108" w:rsidRPr="00C65E11" w:rsidRDefault="007C4108" w:rsidP="00327254">
            <w:pPr>
              <w:pStyle w:val="35"/>
              <w:shd w:val="clear" w:color="auto" w:fill="auto"/>
              <w:spacing w:before="0" w:line="230" w:lineRule="exact"/>
              <w:jc w:val="center"/>
              <w:rPr>
                <w:b/>
                <w:sz w:val="18"/>
                <w:szCs w:val="18"/>
              </w:rPr>
            </w:pPr>
            <w:r w:rsidRPr="000F4D47">
              <w:rPr>
                <w:rStyle w:val="8pt"/>
                <w:b w:val="0"/>
                <w:color w:val="auto"/>
                <w:sz w:val="18"/>
                <w:szCs w:val="18"/>
              </w:rPr>
              <w:t xml:space="preserve">тел. </w:t>
            </w:r>
            <w:r w:rsidRPr="000F4D47">
              <w:rPr>
                <w:rStyle w:val="8pt"/>
                <w:b w:val="0"/>
                <w:color w:val="auto"/>
                <w:sz w:val="18"/>
                <w:szCs w:val="18"/>
                <w:lang w:val="en-US"/>
              </w:rPr>
              <w:t xml:space="preserve">446-39-12 </w:t>
            </w:r>
            <w:r w:rsidRPr="000F4D47">
              <w:rPr>
                <w:rStyle w:val="8pt"/>
                <w:b w:val="0"/>
                <w:color w:val="auto"/>
                <w:sz w:val="18"/>
                <w:szCs w:val="18"/>
              </w:rPr>
              <w:t xml:space="preserve">факс </w:t>
            </w:r>
            <w:r w:rsidRPr="000F4D47">
              <w:rPr>
                <w:rStyle w:val="8pt"/>
                <w:b w:val="0"/>
                <w:color w:val="auto"/>
                <w:sz w:val="18"/>
                <w:szCs w:val="18"/>
                <w:lang w:val="en-US"/>
              </w:rPr>
              <w:t>446-39-12</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74</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№54</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193230 СПб, Дальневосточный пр., д.42</w:t>
            </w:r>
          </w:p>
        </w:tc>
        <w:tc>
          <w:tcPr>
            <w:tcW w:w="2409" w:type="dxa"/>
            <w:shd w:val="clear" w:color="auto" w:fill="auto"/>
            <w:vAlign w:val="center"/>
          </w:tcPr>
          <w:p w:rsidR="007C4108" w:rsidRPr="00C65E11" w:rsidRDefault="00D679FF" w:rsidP="00327254">
            <w:pPr>
              <w:pStyle w:val="35"/>
              <w:shd w:val="clear" w:color="auto" w:fill="auto"/>
              <w:spacing w:before="0" w:line="160" w:lineRule="exact"/>
              <w:jc w:val="center"/>
              <w:rPr>
                <w:sz w:val="18"/>
                <w:szCs w:val="18"/>
              </w:rPr>
            </w:pPr>
            <w:hyperlink r:id="rId45" w:history="1">
              <w:r w:rsidR="007C4108" w:rsidRPr="000F4D47">
                <w:rPr>
                  <w:rStyle w:val="ad"/>
                  <w:color w:val="auto"/>
                  <w:sz w:val="18"/>
                  <w:szCs w:val="18"/>
                  <w:lang w:val="en-US"/>
                </w:rPr>
                <w:t>mo54@list.ru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447-81-14 </w:t>
            </w:r>
          </w:p>
          <w:p w:rsidR="007C4108" w:rsidRPr="00C65E11"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446-59-40</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75</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Невский округ</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193231, Санкт-Петербург, ул.Коллонтай, д.21, корп. 1</w:t>
            </w:r>
          </w:p>
        </w:tc>
        <w:tc>
          <w:tcPr>
            <w:tcW w:w="2409" w:type="dxa"/>
            <w:shd w:val="clear" w:color="auto" w:fill="auto"/>
            <w:vAlign w:val="center"/>
          </w:tcPr>
          <w:p w:rsidR="007C4108" w:rsidRPr="00C65E11" w:rsidRDefault="007C410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nevski_okryg@mail.ru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589-27-27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589-27-27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76</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Оккервиль</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Коллонтай, д.41 к. 1, каб. № 8</w:t>
            </w:r>
          </w:p>
        </w:tc>
        <w:tc>
          <w:tcPr>
            <w:tcW w:w="2409" w:type="dxa"/>
            <w:shd w:val="clear" w:color="auto" w:fill="auto"/>
            <w:vAlign w:val="center"/>
          </w:tcPr>
          <w:p w:rsidR="007C4108" w:rsidRPr="00C65E11" w:rsidRDefault="007C410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maokkervil</w:t>
            </w:r>
            <w:r w:rsidR="00A62977" w:rsidRPr="000F4D47">
              <w:rPr>
                <w:rStyle w:val="8pt"/>
                <w:b w:val="0"/>
                <w:color w:val="auto"/>
                <w:sz w:val="18"/>
                <w:szCs w:val="18"/>
                <w:lang w:val="en-US"/>
              </w:rPr>
              <w:t>@p</w:t>
            </w:r>
            <w:r w:rsidRPr="000F4D47">
              <w:rPr>
                <w:rStyle w:val="8pt"/>
                <w:b w:val="0"/>
                <w:color w:val="auto"/>
                <w:sz w:val="18"/>
                <w:szCs w:val="18"/>
                <w:lang w:val="en-US"/>
              </w:rPr>
              <w:t>ochtarf.ru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(812) 588-25-17, </w:t>
            </w:r>
          </w:p>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(812)588-25-17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77</w:t>
            </w:r>
          </w:p>
        </w:tc>
        <w:tc>
          <w:tcPr>
            <w:tcW w:w="2976" w:type="dxa"/>
            <w:shd w:val="clear" w:color="auto" w:fill="auto"/>
            <w:vAlign w:val="center"/>
          </w:tcPr>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Правобережный</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Латышских Стрелков, д. 11, корп. 4</w:t>
            </w:r>
          </w:p>
        </w:tc>
        <w:tc>
          <w:tcPr>
            <w:tcW w:w="2409" w:type="dxa"/>
            <w:shd w:val="clear" w:color="auto" w:fill="auto"/>
            <w:vAlign w:val="center"/>
          </w:tcPr>
          <w:p w:rsidR="007C4108" w:rsidRPr="000F4D47" w:rsidRDefault="007C4108" w:rsidP="00A62977">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spbmo</w:t>
            </w:r>
            <w:r w:rsidRPr="000F4D47">
              <w:rPr>
                <w:rStyle w:val="8pt"/>
                <w:b w:val="0"/>
                <w:color w:val="auto"/>
                <w:sz w:val="18"/>
                <w:szCs w:val="18"/>
              </w:rPr>
              <w:t>57@</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584-02-33 </w:t>
            </w:r>
          </w:p>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584-02-33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78</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города Павловска</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196620, Санкт-Петербург, г. Павловск, пер. Песчаный, дом 11/16</w:t>
            </w:r>
          </w:p>
        </w:tc>
        <w:tc>
          <w:tcPr>
            <w:tcW w:w="2409" w:type="dxa"/>
            <w:shd w:val="clear" w:color="auto" w:fill="auto"/>
            <w:vAlign w:val="center"/>
          </w:tcPr>
          <w:p w:rsidR="007C4108" w:rsidRPr="00C65E11"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1</w:t>
            </w:r>
            <w:r w:rsidR="007C4108" w:rsidRPr="000F4D47">
              <w:rPr>
                <w:rStyle w:val="8pt"/>
                <w:b w:val="0"/>
                <w:color w:val="auto"/>
                <w:sz w:val="18"/>
                <w:szCs w:val="18"/>
                <w:lang w:val="en-US"/>
              </w:rPr>
              <w:t>@mo-pavlovsk.ru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465-19-16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465-17-73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79</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Тярлево</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190625, Санкт-Петербург, поселок Тярлево, ул. Новая, д. 1</w:t>
            </w:r>
          </w:p>
        </w:tc>
        <w:tc>
          <w:tcPr>
            <w:tcW w:w="2409" w:type="dxa"/>
            <w:shd w:val="clear" w:color="auto" w:fill="auto"/>
            <w:vAlign w:val="center"/>
          </w:tcPr>
          <w:p w:rsidR="007C4108" w:rsidRPr="00C65E11" w:rsidRDefault="007C4108"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tyarlevo-</w:t>
            </w:r>
            <w:hyperlink r:id="rId46" w:history="1">
              <w:r w:rsidRPr="000F4D47">
                <w:rPr>
                  <w:rStyle w:val="ad"/>
                  <w:color w:val="auto"/>
                  <w:sz w:val="18"/>
                  <w:szCs w:val="18"/>
                  <w:lang w:val="en-US"/>
                </w:rPr>
                <w:t>spb@mail.ru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466-79-68 </w:t>
            </w:r>
          </w:p>
          <w:p w:rsidR="007C4108" w:rsidRPr="00C65E11"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466-79-68</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80</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 Пушкин</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196600, Санкт-Петербург, Пушкин, Октябрьский бульвар, д. 24, оф. 208, 234</w:t>
            </w:r>
          </w:p>
        </w:tc>
        <w:tc>
          <w:tcPr>
            <w:tcW w:w="2409" w:type="dxa"/>
            <w:shd w:val="clear" w:color="auto" w:fill="auto"/>
            <w:vAlign w:val="center"/>
          </w:tcPr>
          <w:p w:rsidR="007C4108" w:rsidRPr="00C65E11"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amop@</w:t>
            </w:r>
            <w:r w:rsidR="007C4108" w:rsidRPr="000F4D47">
              <w:rPr>
                <w:rStyle w:val="8pt"/>
                <w:b w:val="0"/>
                <w:color w:val="auto"/>
                <w:sz w:val="18"/>
                <w:szCs w:val="18"/>
                <w:lang w:val="en-US"/>
              </w:rPr>
              <w:t>bk.ru</w:t>
            </w:r>
          </w:p>
        </w:tc>
        <w:tc>
          <w:tcPr>
            <w:tcW w:w="1985" w:type="dxa"/>
            <w:shd w:val="clear" w:color="auto" w:fill="auto"/>
            <w:vAlign w:val="center"/>
          </w:tcPr>
          <w:p w:rsidR="00651D38" w:rsidRPr="000F4D47" w:rsidRDefault="00651D3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7C4108" w:rsidRPr="000F4D47">
              <w:rPr>
                <w:rStyle w:val="8pt"/>
                <w:b w:val="0"/>
                <w:color w:val="auto"/>
                <w:sz w:val="18"/>
                <w:szCs w:val="18"/>
              </w:rPr>
              <w:t xml:space="preserve"> (812)451-75-03,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(812)451-74-97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81</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Александровская</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196631, Санкт-Петербург, Пушкинский район, п. Александровская, Волхонское шоссе, </w:t>
            </w:r>
            <w:r w:rsidRPr="000F4D47">
              <w:rPr>
                <w:rStyle w:val="55pt"/>
                <w:color w:val="auto"/>
                <w:sz w:val="18"/>
                <w:szCs w:val="18"/>
              </w:rPr>
              <w:t xml:space="preserve">Д. </w:t>
            </w:r>
            <w:r w:rsidRPr="000F4D47">
              <w:rPr>
                <w:rStyle w:val="8pt"/>
                <w:b w:val="0"/>
                <w:color w:val="auto"/>
                <w:sz w:val="18"/>
                <w:szCs w:val="18"/>
              </w:rPr>
              <w:t>33</w:t>
            </w:r>
          </w:p>
        </w:tc>
        <w:tc>
          <w:tcPr>
            <w:tcW w:w="2409" w:type="dxa"/>
            <w:shd w:val="clear" w:color="auto" w:fill="auto"/>
            <w:vAlign w:val="center"/>
          </w:tcPr>
          <w:p w:rsidR="007C4108" w:rsidRPr="00C65E11" w:rsidRDefault="00D679FF" w:rsidP="00327254">
            <w:pPr>
              <w:pStyle w:val="35"/>
              <w:shd w:val="clear" w:color="auto" w:fill="auto"/>
              <w:spacing w:before="0" w:line="160" w:lineRule="exact"/>
              <w:jc w:val="center"/>
              <w:rPr>
                <w:sz w:val="18"/>
                <w:szCs w:val="18"/>
              </w:rPr>
            </w:pPr>
            <w:hyperlink r:id="rId47" w:history="1">
              <w:r w:rsidR="007C4108" w:rsidRPr="000F4D47">
                <w:rPr>
                  <w:rStyle w:val="ad"/>
                  <w:color w:val="auto"/>
                  <w:sz w:val="18"/>
                  <w:szCs w:val="18"/>
                  <w:lang w:val="en-US"/>
                </w:rPr>
                <w:t>possovet@list.ru</w:t>
              </w:r>
            </w:hyperlink>
          </w:p>
        </w:tc>
        <w:tc>
          <w:tcPr>
            <w:tcW w:w="1985" w:type="dxa"/>
            <w:shd w:val="clear" w:color="auto" w:fill="auto"/>
            <w:vAlign w:val="center"/>
          </w:tcPr>
          <w:p w:rsidR="00651D38" w:rsidRPr="000F4D47" w:rsidRDefault="007C4108" w:rsidP="00327254">
            <w:pPr>
              <w:pStyle w:val="35"/>
              <w:shd w:val="clear" w:color="auto" w:fill="auto"/>
              <w:spacing w:before="0" w:line="442" w:lineRule="exact"/>
              <w:jc w:val="center"/>
              <w:rPr>
                <w:rStyle w:val="8pt"/>
                <w:b w:val="0"/>
                <w:color w:val="auto"/>
                <w:sz w:val="18"/>
                <w:szCs w:val="18"/>
                <w:lang w:val="en-US"/>
              </w:rPr>
            </w:pPr>
            <w:r w:rsidRPr="000F4D47">
              <w:rPr>
                <w:rStyle w:val="8pt"/>
                <w:b w:val="0"/>
                <w:color w:val="auto"/>
                <w:sz w:val="18"/>
                <w:szCs w:val="18"/>
              </w:rPr>
              <w:t xml:space="preserve">тел. 451-36-14 </w:t>
            </w:r>
          </w:p>
          <w:p w:rsidR="007C4108" w:rsidRPr="00C65E11" w:rsidRDefault="007C4108" w:rsidP="00327254">
            <w:pPr>
              <w:pStyle w:val="35"/>
              <w:shd w:val="clear" w:color="auto" w:fill="auto"/>
              <w:spacing w:before="0" w:line="442" w:lineRule="exact"/>
              <w:jc w:val="center"/>
              <w:rPr>
                <w:sz w:val="18"/>
                <w:szCs w:val="18"/>
              </w:rPr>
            </w:pPr>
            <w:r w:rsidRPr="000F4D47">
              <w:rPr>
                <w:rStyle w:val="8pt"/>
                <w:b w:val="0"/>
                <w:color w:val="auto"/>
                <w:sz w:val="18"/>
                <w:szCs w:val="18"/>
              </w:rPr>
              <w:t>факс 451-36-14</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82</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Шушары</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196626, Санкт-Петербург, поселок Шушары, ул. Школьная, д. 5 лит. А Отдел опеки и попечительства: 196600, Санкт- Петербург, Пушкин, Октябрьский б-р, д.</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24, каб. 328</w:t>
            </w:r>
          </w:p>
        </w:tc>
        <w:tc>
          <w:tcPr>
            <w:tcW w:w="2409" w:type="dxa"/>
            <w:shd w:val="clear" w:color="auto" w:fill="auto"/>
            <w:vAlign w:val="center"/>
          </w:tcPr>
          <w:p w:rsidR="001D212E" w:rsidRPr="00C65E11" w:rsidRDefault="00D679FF" w:rsidP="00327254">
            <w:pPr>
              <w:pStyle w:val="35"/>
              <w:shd w:val="clear" w:color="auto" w:fill="auto"/>
              <w:spacing w:before="0" w:line="160" w:lineRule="exact"/>
              <w:jc w:val="center"/>
              <w:rPr>
                <w:sz w:val="18"/>
                <w:szCs w:val="18"/>
              </w:rPr>
            </w:pPr>
            <w:hyperlink r:id="rId48" w:history="1">
              <w:r w:rsidR="001D212E" w:rsidRPr="000F4D47">
                <w:rPr>
                  <w:rStyle w:val="ad"/>
                  <w:color w:val="auto"/>
                  <w:sz w:val="18"/>
                  <w:szCs w:val="18"/>
                  <w:lang w:val="en-US"/>
                </w:rPr>
                <w:t>4511497@mail.ru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451-14-67 </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339-43-91</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83</w:t>
            </w:r>
          </w:p>
        </w:tc>
        <w:tc>
          <w:tcPr>
            <w:tcW w:w="2976" w:type="dxa"/>
            <w:shd w:val="clear" w:color="auto" w:fill="auto"/>
            <w:vAlign w:val="center"/>
          </w:tcPr>
          <w:p w:rsidR="001D212E" w:rsidRPr="00C65E11" w:rsidRDefault="001C1722" w:rsidP="00327254">
            <w:pPr>
              <w:pStyle w:val="35"/>
              <w:shd w:val="clear" w:color="auto" w:fill="auto"/>
              <w:spacing w:before="0" w:line="226" w:lineRule="exact"/>
              <w:jc w:val="center"/>
              <w:rPr>
                <w:b/>
                <w:sz w:val="18"/>
                <w:szCs w:val="18"/>
              </w:rPr>
            </w:pPr>
            <w:r w:rsidRPr="000F4D47">
              <w:rPr>
                <w:rStyle w:val="8pt"/>
                <w:b w:val="0"/>
                <w:color w:val="auto"/>
                <w:sz w:val="18"/>
                <w:szCs w:val="18"/>
              </w:rPr>
              <w:t>М</w:t>
            </w:r>
            <w:r w:rsidR="001D212E" w:rsidRPr="000F4D47">
              <w:rPr>
                <w:rStyle w:val="8pt"/>
                <w:b w:val="0"/>
                <w:color w:val="auto"/>
                <w:sz w:val="18"/>
                <w:szCs w:val="18"/>
              </w:rPr>
              <w:t>естная администрация муниципального образования город Петергоф</w:t>
            </w:r>
          </w:p>
        </w:tc>
        <w:tc>
          <w:tcPr>
            <w:tcW w:w="2694" w:type="dxa"/>
            <w:shd w:val="clear" w:color="auto" w:fill="auto"/>
            <w:vAlign w:val="center"/>
          </w:tcPr>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198510, Санкт-Петербург, г.</w:t>
            </w:r>
          </w:p>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Петергоф, ул. Самсониевская, д. з</w:t>
            </w:r>
          </w:p>
        </w:tc>
        <w:tc>
          <w:tcPr>
            <w:tcW w:w="2409" w:type="dxa"/>
            <w:shd w:val="clear" w:color="auto" w:fill="auto"/>
            <w:vAlign w:val="center"/>
          </w:tcPr>
          <w:p w:rsidR="001D212E" w:rsidRPr="00C65E11"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w:t>
            </w:r>
            <w:r w:rsidRPr="000F4D47">
              <w:rPr>
                <w:rStyle w:val="8pt"/>
                <w:b w:val="0"/>
                <w:color w:val="auto"/>
                <w:sz w:val="18"/>
                <w:szCs w:val="18"/>
              </w:rPr>
              <w:t>@</w:t>
            </w: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petergof</w:t>
            </w:r>
            <w:r w:rsidRPr="000F4D47">
              <w:rPr>
                <w:rStyle w:val="8pt"/>
                <w:b w:val="0"/>
                <w:color w:val="auto"/>
                <w:sz w:val="18"/>
                <w:szCs w:val="18"/>
              </w:rPr>
              <w:t>.</w:t>
            </w: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1D212E"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450-54-18 </w:t>
            </w:r>
          </w:p>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факс 450-54-18</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84</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Администрация муниципального образования город Ломоносов</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198412, Санкт-Петербург, г. Ломоносов, пр. Дворцовый, Д.40,</w:t>
            </w:r>
          </w:p>
        </w:tc>
        <w:tc>
          <w:tcPr>
            <w:tcW w:w="2409" w:type="dxa"/>
            <w:shd w:val="clear" w:color="auto" w:fill="auto"/>
            <w:vAlign w:val="center"/>
          </w:tcPr>
          <w:p w:rsidR="001D212E" w:rsidRPr="00C65E11" w:rsidRDefault="001D212E"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office@mo-lomonosov.ru</w:t>
            </w:r>
          </w:p>
        </w:tc>
        <w:tc>
          <w:tcPr>
            <w:tcW w:w="1985" w:type="dxa"/>
            <w:shd w:val="clear" w:color="auto" w:fill="auto"/>
            <w:vAlign w:val="center"/>
          </w:tcPr>
          <w:p w:rsidR="001D212E" w:rsidRPr="00C65E11" w:rsidRDefault="001D212E"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1D212E" w:rsidRPr="00C65E11" w:rsidRDefault="001D212E" w:rsidP="00327254">
            <w:pPr>
              <w:pStyle w:val="35"/>
              <w:shd w:val="clear" w:color="auto" w:fill="auto"/>
              <w:spacing w:before="60" w:line="160" w:lineRule="exact"/>
              <w:jc w:val="center"/>
              <w:rPr>
                <w:b/>
                <w:sz w:val="18"/>
                <w:szCs w:val="18"/>
              </w:rPr>
            </w:pPr>
            <w:r w:rsidRPr="000F4D47">
              <w:rPr>
                <w:rStyle w:val="8pt"/>
                <w:b w:val="0"/>
                <w:color w:val="auto"/>
                <w:sz w:val="18"/>
                <w:szCs w:val="18"/>
              </w:rPr>
              <w:t>422-73-76</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85</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поселок Стрельна</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198515, Санкт- Петербург, пос. Стрельна, Санкт- Петербургское шоссе, д. 69</w:t>
            </w:r>
          </w:p>
        </w:tc>
        <w:tc>
          <w:tcPr>
            <w:tcW w:w="2409" w:type="dxa"/>
            <w:shd w:val="clear" w:color="auto" w:fill="auto"/>
            <w:vAlign w:val="center"/>
          </w:tcPr>
          <w:p w:rsidR="001D212E" w:rsidRPr="00C65E11"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info@mo-strelna.ru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421-39-88 </w:t>
            </w:r>
          </w:p>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421-39-88</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86</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Введенский</w:t>
            </w:r>
          </w:p>
        </w:tc>
        <w:tc>
          <w:tcPr>
            <w:tcW w:w="2694" w:type="dxa"/>
            <w:shd w:val="clear" w:color="auto" w:fill="auto"/>
            <w:vAlign w:val="center"/>
          </w:tcPr>
          <w:p w:rsidR="001D212E" w:rsidRPr="00C65E11" w:rsidRDefault="001D212E"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Лизы Чайкиной, д.4/12</w:t>
            </w:r>
          </w:p>
        </w:tc>
        <w:tc>
          <w:tcPr>
            <w:tcW w:w="2409" w:type="dxa"/>
            <w:shd w:val="clear" w:color="auto" w:fill="auto"/>
            <w:vAlign w:val="center"/>
          </w:tcPr>
          <w:p w:rsidR="001D212E" w:rsidRPr="00C65E11" w:rsidRDefault="00D679FF" w:rsidP="00327254">
            <w:pPr>
              <w:pStyle w:val="35"/>
              <w:shd w:val="clear" w:color="auto" w:fill="auto"/>
              <w:spacing w:before="0" w:line="160" w:lineRule="exact"/>
              <w:jc w:val="center"/>
              <w:rPr>
                <w:sz w:val="18"/>
                <w:szCs w:val="18"/>
              </w:rPr>
            </w:pPr>
            <w:hyperlink r:id="rId49" w:history="1">
              <w:r w:rsidR="001D212E" w:rsidRPr="000F4D47">
                <w:rPr>
                  <w:rStyle w:val="ad"/>
                  <w:color w:val="auto"/>
                  <w:sz w:val="18"/>
                  <w:szCs w:val="18"/>
                  <w:lang w:val="en-US"/>
                </w:rPr>
                <w:t>mo58@bk.ru</w:t>
              </w:r>
            </w:hyperlink>
          </w:p>
        </w:tc>
        <w:tc>
          <w:tcPr>
            <w:tcW w:w="1985"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8(812)2325152</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87</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Кронверкское</w:t>
            </w:r>
          </w:p>
        </w:tc>
        <w:tc>
          <w:tcPr>
            <w:tcW w:w="2694" w:type="dxa"/>
            <w:shd w:val="clear" w:color="auto" w:fill="auto"/>
            <w:vAlign w:val="center"/>
          </w:tcPr>
          <w:p w:rsidR="001D212E" w:rsidRPr="00C65E11" w:rsidRDefault="001D212E" w:rsidP="00327254">
            <w:pPr>
              <w:pStyle w:val="35"/>
              <w:shd w:val="clear" w:color="auto" w:fill="auto"/>
              <w:spacing w:before="0" w:after="180" w:line="221" w:lineRule="exact"/>
              <w:jc w:val="center"/>
              <w:rPr>
                <w:b/>
                <w:sz w:val="18"/>
                <w:szCs w:val="18"/>
              </w:rPr>
            </w:pPr>
            <w:r w:rsidRPr="000F4D47">
              <w:rPr>
                <w:rStyle w:val="8pt"/>
                <w:b w:val="0"/>
                <w:color w:val="auto"/>
                <w:sz w:val="18"/>
                <w:szCs w:val="18"/>
              </w:rPr>
              <w:t xml:space="preserve">197101, Санкт-Петербург, ул. Кронверкская, </w:t>
            </w:r>
            <w:r w:rsidRPr="000F4D47">
              <w:rPr>
                <w:rStyle w:val="55pt"/>
                <w:b/>
                <w:color w:val="auto"/>
                <w:sz w:val="18"/>
                <w:szCs w:val="18"/>
              </w:rPr>
              <w:t xml:space="preserve">Д. </w:t>
            </w:r>
            <w:r w:rsidRPr="000F4D47">
              <w:rPr>
                <w:rStyle w:val="8pt"/>
                <w:b w:val="0"/>
                <w:color w:val="auto"/>
                <w:sz w:val="18"/>
                <w:szCs w:val="18"/>
              </w:rPr>
              <w:t>17/1,</w:t>
            </w:r>
          </w:p>
          <w:p w:rsidR="001D212E" w:rsidRPr="00C65E11" w:rsidRDefault="001D212E" w:rsidP="00327254">
            <w:pPr>
              <w:pStyle w:val="35"/>
              <w:shd w:val="clear" w:color="auto" w:fill="auto"/>
              <w:spacing w:before="180" w:line="221" w:lineRule="exact"/>
              <w:jc w:val="center"/>
              <w:rPr>
                <w:b/>
                <w:sz w:val="18"/>
                <w:szCs w:val="18"/>
              </w:rPr>
            </w:pPr>
            <w:r w:rsidRPr="000F4D47">
              <w:rPr>
                <w:rStyle w:val="8pt"/>
                <w:b w:val="0"/>
                <w:color w:val="auto"/>
                <w:sz w:val="18"/>
                <w:szCs w:val="18"/>
              </w:rPr>
              <w:t>197101, Санкт-Петербург, ул. Большая Монетная, д. 1</w:t>
            </w:r>
          </w:p>
        </w:tc>
        <w:tc>
          <w:tcPr>
            <w:tcW w:w="2409" w:type="dxa"/>
            <w:shd w:val="clear" w:color="auto" w:fill="auto"/>
            <w:vAlign w:val="center"/>
          </w:tcPr>
          <w:p w:rsidR="001D212E" w:rsidRPr="00C65E11" w:rsidRDefault="00A62977" w:rsidP="00327254">
            <w:pPr>
              <w:pStyle w:val="35"/>
              <w:shd w:val="clear" w:color="auto" w:fill="auto"/>
              <w:spacing w:before="0" w:line="240" w:lineRule="exact"/>
              <w:jc w:val="center"/>
              <w:rPr>
                <w:b/>
                <w:sz w:val="18"/>
                <w:szCs w:val="18"/>
              </w:rPr>
            </w:pPr>
            <w:r w:rsidRPr="000F4D47">
              <w:rPr>
                <w:rStyle w:val="8pt"/>
                <w:b w:val="0"/>
                <w:color w:val="auto"/>
                <w:sz w:val="18"/>
                <w:szCs w:val="18"/>
                <w:lang w:val="en-US"/>
              </w:rPr>
              <w:t>kronverk59@mail.r</w:t>
            </w:r>
            <w:r w:rsidR="001D212E" w:rsidRPr="000F4D47">
              <w:rPr>
                <w:rStyle w:val="8pt"/>
                <w:b w:val="0"/>
                <w:color w:val="auto"/>
                <w:sz w:val="18"/>
                <w:szCs w:val="18"/>
                <w:lang w:val="en-US"/>
              </w:rPr>
              <w:t>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Тел.498-58-69 </w:t>
            </w:r>
          </w:p>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498-58-72</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Посадский</w:t>
            </w:r>
          </w:p>
        </w:tc>
        <w:tc>
          <w:tcPr>
            <w:tcW w:w="2694" w:type="dxa"/>
            <w:shd w:val="clear" w:color="auto" w:fill="auto"/>
            <w:vAlign w:val="center"/>
          </w:tcPr>
          <w:p w:rsidR="001D212E" w:rsidRPr="00C65E11" w:rsidRDefault="001D212E" w:rsidP="00327254">
            <w:pPr>
              <w:pStyle w:val="35"/>
              <w:shd w:val="clear" w:color="auto" w:fill="auto"/>
              <w:spacing w:before="0" w:after="180" w:line="216" w:lineRule="exact"/>
              <w:jc w:val="center"/>
              <w:rPr>
                <w:sz w:val="18"/>
                <w:szCs w:val="18"/>
              </w:rPr>
            </w:pPr>
            <w:r w:rsidRPr="000F4D47">
              <w:rPr>
                <w:rStyle w:val="8pt"/>
                <w:b w:val="0"/>
                <w:color w:val="auto"/>
                <w:sz w:val="18"/>
                <w:szCs w:val="18"/>
              </w:rPr>
              <w:t>197046, Санкт-Петербург, ул. Большая Посадская, д.4, л.Д (Местная Администрация);</w:t>
            </w:r>
          </w:p>
          <w:p w:rsidR="001D212E" w:rsidRPr="00C65E11" w:rsidRDefault="001D212E" w:rsidP="00327254">
            <w:pPr>
              <w:pStyle w:val="35"/>
              <w:shd w:val="clear" w:color="auto" w:fill="auto"/>
              <w:spacing w:before="180" w:line="221" w:lineRule="exact"/>
              <w:jc w:val="center"/>
              <w:rPr>
                <w:sz w:val="18"/>
                <w:szCs w:val="18"/>
              </w:rPr>
            </w:pPr>
            <w:r w:rsidRPr="000F4D47">
              <w:rPr>
                <w:rStyle w:val="8pt"/>
                <w:b w:val="0"/>
                <w:color w:val="auto"/>
                <w:sz w:val="18"/>
                <w:szCs w:val="18"/>
              </w:rPr>
              <w:t>197046, Санкт-Петербург, ул. Большая Посадская, д. 18/7 (специалисты по опеке и попечительству)</w:t>
            </w:r>
          </w:p>
        </w:tc>
        <w:tc>
          <w:tcPr>
            <w:tcW w:w="2409" w:type="dxa"/>
            <w:shd w:val="clear" w:color="auto" w:fill="auto"/>
            <w:vAlign w:val="center"/>
          </w:tcPr>
          <w:p w:rsidR="001D212E" w:rsidRPr="00C65E11" w:rsidRDefault="00D679FF" w:rsidP="00327254">
            <w:pPr>
              <w:pStyle w:val="35"/>
              <w:shd w:val="clear" w:color="auto" w:fill="auto"/>
              <w:spacing w:before="0" w:line="160" w:lineRule="exact"/>
              <w:jc w:val="center"/>
              <w:rPr>
                <w:sz w:val="18"/>
                <w:szCs w:val="18"/>
              </w:rPr>
            </w:pPr>
            <w:hyperlink r:id="rId50" w:history="1">
              <w:r w:rsidR="001D212E" w:rsidRPr="000F4D47">
                <w:rPr>
                  <w:rStyle w:val="ad"/>
                  <w:color w:val="auto"/>
                  <w:sz w:val="18"/>
                  <w:szCs w:val="18"/>
                  <w:lang w:val="en-US"/>
                </w:rPr>
                <w:t>momo60@list.ru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233-28-24 </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факс 233-28-24</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89</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Аптекарский остров</w:t>
            </w:r>
          </w:p>
        </w:tc>
        <w:tc>
          <w:tcPr>
            <w:tcW w:w="2694" w:type="dxa"/>
            <w:shd w:val="clear" w:color="auto" w:fill="auto"/>
            <w:vAlign w:val="center"/>
          </w:tcPr>
          <w:p w:rsidR="004C10B3" w:rsidRPr="00C65E11" w:rsidRDefault="004C10B3" w:rsidP="00327254">
            <w:pPr>
              <w:pStyle w:val="35"/>
              <w:shd w:val="clear" w:color="auto" w:fill="auto"/>
              <w:spacing w:before="0" w:after="180" w:line="226" w:lineRule="exact"/>
              <w:jc w:val="center"/>
              <w:rPr>
                <w:sz w:val="18"/>
                <w:szCs w:val="18"/>
              </w:rPr>
            </w:pPr>
            <w:r w:rsidRPr="000F4D47">
              <w:rPr>
                <w:rStyle w:val="8pt"/>
                <w:b w:val="0"/>
                <w:color w:val="auto"/>
                <w:sz w:val="18"/>
                <w:szCs w:val="18"/>
              </w:rPr>
              <w:t>197022, Санкт-Петербург, ул. Льва Толстого, Д-5</w:t>
            </w:r>
          </w:p>
          <w:p w:rsidR="004C10B3" w:rsidRPr="00C65E11" w:rsidRDefault="004C10B3" w:rsidP="00327254">
            <w:pPr>
              <w:pStyle w:val="35"/>
              <w:shd w:val="clear" w:color="auto" w:fill="auto"/>
              <w:spacing w:before="180" w:line="216" w:lineRule="exact"/>
              <w:jc w:val="center"/>
              <w:rPr>
                <w:sz w:val="18"/>
                <w:szCs w:val="18"/>
              </w:rPr>
            </w:pPr>
            <w:r w:rsidRPr="000F4D47">
              <w:rPr>
                <w:rStyle w:val="8pt"/>
                <w:b w:val="0"/>
                <w:color w:val="auto"/>
                <w:sz w:val="18"/>
                <w:szCs w:val="18"/>
              </w:rPr>
              <w:t>197136, Санкт-Петербург, Малый пр. П.С., Д.72</w:t>
            </w:r>
          </w:p>
        </w:tc>
        <w:tc>
          <w:tcPr>
            <w:tcW w:w="2409" w:type="dxa"/>
            <w:shd w:val="clear" w:color="auto" w:fill="auto"/>
            <w:vAlign w:val="center"/>
          </w:tcPr>
          <w:p w:rsidR="004C10B3" w:rsidRPr="00C65E11"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mamo61@yandex.ru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702-12-02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702-12-02</w:t>
            </w:r>
          </w:p>
        </w:tc>
      </w:tr>
      <w:tr w:rsidR="004C10B3" w:rsidRPr="000F4D47" w:rsidTr="00140E69">
        <w:trPr>
          <w:trHeight w:val="1055"/>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90</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округ Петровский</w:t>
            </w:r>
          </w:p>
        </w:tc>
        <w:tc>
          <w:tcPr>
            <w:tcW w:w="2694"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Гатчинская, д. 16</w:t>
            </w:r>
          </w:p>
        </w:tc>
        <w:tc>
          <w:tcPr>
            <w:tcW w:w="2409" w:type="dxa"/>
            <w:shd w:val="clear" w:color="auto" w:fill="auto"/>
            <w:vAlign w:val="center"/>
          </w:tcPr>
          <w:p w:rsidR="004C10B3" w:rsidRPr="00C65E11" w:rsidRDefault="00D679FF" w:rsidP="00327254">
            <w:pPr>
              <w:pStyle w:val="35"/>
              <w:shd w:val="clear" w:color="auto" w:fill="auto"/>
              <w:spacing w:before="0" w:line="160" w:lineRule="exact"/>
              <w:jc w:val="center"/>
              <w:rPr>
                <w:sz w:val="18"/>
                <w:szCs w:val="18"/>
              </w:rPr>
            </w:pPr>
            <w:hyperlink r:id="rId51" w:history="1">
              <w:r w:rsidR="004C10B3" w:rsidRPr="000F4D47">
                <w:rPr>
                  <w:rStyle w:val="ad"/>
                  <w:color w:val="auto"/>
                  <w:sz w:val="18"/>
                  <w:szCs w:val="18"/>
                  <w:lang w:val="en-US"/>
                </w:rPr>
                <w:t>mo-62@yandex.ru</w:t>
              </w:r>
            </w:hyperlink>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lang w:val="en-US"/>
              </w:rPr>
              <w:t>232-99-52</w:t>
            </w:r>
          </w:p>
        </w:tc>
      </w:tr>
      <w:tr w:rsidR="004C10B3" w:rsidRPr="000F4D47" w:rsidTr="00140E69">
        <w:trPr>
          <w:trHeight w:val="884"/>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91</w:t>
            </w:r>
          </w:p>
        </w:tc>
        <w:tc>
          <w:tcPr>
            <w:tcW w:w="2976"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Чкаловское</w:t>
            </w:r>
          </w:p>
        </w:tc>
        <w:tc>
          <w:tcPr>
            <w:tcW w:w="2694"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197110, Санкт-Петербург, ул. Большая Зеленина, д. 20</w:t>
            </w:r>
          </w:p>
        </w:tc>
        <w:tc>
          <w:tcPr>
            <w:tcW w:w="2409" w:type="dxa"/>
            <w:shd w:val="clear" w:color="auto" w:fill="auto"/>
            <w:vAlign w:val="center"/>
          </w:tcPr>
          <w:p w:rsidR="004C10B3" w:rsidRPr="00C65E11" w:rsidRDefault="004C10B3" w:rsidP="00A62977">
            <w:pPr>
              <w:pStyle w:val="35"/>
              <w:shd w:val="clear" w:color="auto" w:fill="auto"/>
              <w:spacing w:before="0" w:line="226" w:lineRule="exact"/>
              <w:jc w:val="center"/>
              <w:rPr>
                <w:sz w:val="18"/>
                <w:szCs w:val="18"/>
              </w:rPr>
            </w:pP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chkalovskoe</w:t>
            </w:r>
            <w:r w:rsidRPr="000F4D47">
              <w:rPr>
                <w:rStyle w:val="8pt"/>
                <w:b w:val="0"/>
                <w:color w:val="auto"/>
                <w:sz w:val="18"/>
                <w:szCs w:val="18"/>
              </w:rPr>
              <w:t>@</w:t>
            </w:r>
            <w:r w:rsidRPr="000F4D47">
              <w:rPr>
                <w:rStyle w:val="8pt"/>
                <w:b w:val="0"/>
                <w:color w:val="auto"/>
                <w:sz w:val="18"/>
                <w:szCs w:val="18"/>
                <w:lang w:val="en-US"/>
              </w:rPr>
              <w:t>yandex</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4C10B3"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230-94-87, </w:t>
            </w:r>
          </w:p>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факс 230-92-39</w:t>
            </w:r>
          </w:p>
        </w:tc>
      </w:tr>
      <w:tr w:rsidR="004C10B3" w:rsidRPr="000F4D47" w:rsidTr="00140E69">
        <w:trPr>
          <w:trHeight w:val="1191"/>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92</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Лахта-Ольгино</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197229, Санкт-Петербург, п. Ольгино, ул. Советская, д. 2</w:t>
            </w:r>
          </w:p>
        </w:tc>
        <w:tc>
          <w:tcPr>
            <w:tcW w:w="2409" w:type="dxa"/>
            <w:shd w:val="clear" w:color="auto" w:fill="auto"/>
            <w:vAlign w:val="center"/>
          </w:tcPr>
          <w:p w:rsidR="004C10B3" w:rsidRPr="00C65E11" w:rsidRDefault="00A62977"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lahtaolgino</w:t>
            </w:r>
            <w:r w:rsidR="004C10B3" w:rsidRPr="000F4D47">
              <w:rPr>
                <w:rStyle w:val="8pt"/>
                <w:b w:val="0"/>
                <w:color w:val="auto"/>
                <w:sz w:val="18"/>
                <w:szCs w:val="18"/>
                <w:lang w:val="en-US"/>
              </w:rPr>
              <w:t>@.mail.ru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498-33-24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т/ф. 498-33-27</w:t>
            </w:r>
          </w:p>
        </w:tc>
      </w:tr>
      <w:tr w:rsidR="004C10B3" w:rsidRPr="000F4D47" w:rsidTr="00140E69">
        <w:trPr>
          <w:trHeight w:val="982"/>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93</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№65</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197082, Санкт-Петербург Богатырский пр. д. 59 корп.1 197374, Санкт-Петербург, ул. Туристская д. 8 корп. 4</w:t>
            </w:r>
          </w:p>
        </w:tc>
        <w:tc>
          <w:tcPr>
            <w:tcW w:w="2409" w:type="dxa"/>
            <w:shd w:val="clear" w:color="auto" w:fill="auto"/>
            <w:vAlign w:val="center"/>
          </w:tcPr>
          <w:p w:rsidR="004C10B3" w:rsidRPr="00C65E11"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msmo65@yandex.ru</w:t>
            </w:r>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341-03-82</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94</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Черная речка</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197183, Санкт-Петербург, ул. Сестрорецкая, д.1</w:t>
            </w:r>
          </w:p>
        </w:tc>
        <w:tc>
          <w:tcPr>
            <w:tcW w:w="2409" w:type="dxa"/>
            <w:shd w:val="clear" w:color="auto" w:fill="auto"/>
            <w:vAlign w:val="center"/>
          </w:tcPr>
          <w:p w:rsidR="004C10B3" w:rsidRPr="00C65E11" w:rsidRDefault="00A62977"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ma@chern</w:t>
            </w:r>
            <w:r w:rsidR="004C10B3" w:rsidRPr="000F4D47">
              <w:rPr>
                <w:rStyle w:val="8pt"/>
                <w:b w:val="0"/>
                <w:color w:val="auto"/>
                <w:sz w:val="18"/>
                <w:szCs w:val="18"/>
                <w:lang w:val="en-US"/>
              </w:rPr>
              <w:t>ayarechka.ru</w:t>
            </w:r>
          </w:p>
        </w:tc>
        <w:tc>
          <w:tcPr>
            <w:tcW w:w="1985"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т/ф:</w:t>
            </w:r>
          </w:p>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8(812)430-58-30</w:t>
            </w:r>
          </w:p>
        </w:tc>
      </w:tr>
      <w:tr w:rsidR="004C10B3" w:rsidRPr="000F4D47" w:rsidTr="00140E69">
        <w:trPr>
          <w:trHeight w:val="1330"/>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95</w:t>
            </w:r>
          </w:p>
        </w:tc>
        <w:tc>
          <w:tcPr>
            <w:tcW w:w="2976" w:type="dxa"/>
            <w:shd w:val="clear" w:color="auto" w:fill="auto"/>
            <w:vAlign w:val="center"/>
          </w:tcPr>
          <w:p w:rsidR="004C10B3" w:rsidRPr="00C65E11"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4C10B3" w:rsidRPr="000F4D47">
              <w:rPr>
                <w:rStyle w:val="8pt"/>
                <w:b w:val="0"/>
                <w:color w:val="auto"/>
                <w:sz w:val="18"/>
                <w:szCs w:val="18"/>
              </w:rPr>
              <w:t>естная</w:t>
            </w:r>
            <w:r w:rsidRPr="00C65E11">
              <w:rPr>
                <w:sz w:val="18"/>
                <w:szCs w:val="18"/>
              </w:rPr>
              <w:t xml:space="preserve"> </w:t>
            </w:r>
            <w:r w:rsidR="004C10B3" w:rsidRPr="000F4D47">
              <w:rPr>
                <w:rStyle w:val="8pt"/>
                <w:b w:val="0"/>
                <w:color w:val="auto"/>
                <w:sz w:val="18"/>
                <w:szCs w:val="18"/>
              </w:rPr>
              <w:t>администрация</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муниципальное</w:t>
            </w:r>
            <w:r w:rsidR="001C1722" w:rsidRPr="00C65E11">
              <w:rPr>
                <w:sz w:val="18"/>
                <w:szCs w:val="18"/>
              </w:rPr>
              <w:t xml:space="preserve"> </w:t>
            </w:r>
            <w:r w:rsidRPr="000F4D47">
              <w:rPr>
                <w:rStyle w:val="8pt"/>
                <w:b w:val="0"/>
                <w:color w:val="auto"/>
                <w:sz w:val="18"/>
                <w:szCs w:val="18"/>
              </w:rPr>
              <w:t>образование</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муниципальный</w:t>
            </w:r>
            <w:r w:rsidR="001C1722" w:rsidRPr="00C65E11">
              <w:rPr>
                <w:sz w:val="18"/>
                <w:szCs w:val="18"/>
              </w:rPr>
              <w:t xml:space="preserve"> </w:t>
            </w:r>
            <w:r w:rsidRPr="000F4D47">
              <w:rPr>
                <w:rStyle w:val="8pt"/>
                <w:b w:val="0"/>
                <w:color w:val="auto"/>
                <w:sz w:val="18"/>
                <w:szCs w:val="18"/>
              </w:rPr>
              <w:t>округ</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Комендантский</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аэродром</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197348 Богатырский проспект дом 7, корп.5</w:t>
            </w:r>
          </w:p>
        </w:tc>
        <w:tc>
          <w:tcPr>
            <w:tcW w:w="2409" w:type="dxa"/>
            <w:shd w:val="clear" w:color="auto" w:fill="auto"/>
            <w:vAlign w:val="center"/>
          </w:tcPr>
          <w:p w:rsidR="004C10B3" w:rsidRPr="00C65E11" w:rsidRDefault="004C10B3" w:rsidP="00A62977">
            <w:pPr>
              <w:pStyle w:val="35"/>
              <w:shd w:val="clear" w:color="auto" w:fill="auto"/>
              <w:spacing w:before="0" w:line="160" w:lineRule="exact"/>
              <w:jc w:val="center"/>
              <w:rPr>
                <w:sz w:val="18"/>
                <w:szCs w:val="18"/>
              </w:rPr>
            </w:pPr>
            <w:r w:rsidRPr="000F4D47">
              <w:rPr>
                <w:rStyle w:val="8pt"/>
                <w:b w:val="0"/>
                <w:color w:val="auto"/>
                <w:sz w:val="18"/>
                <w:szCs w:val="18"/>
                <w:lang w:val="en-US"/>
              </w:rPr>
              <w:t>aerodrom</w:t>
            </w:r>
            <w:hyperlink r:id="rId52" w:history="1">
              <w:r w:rsidRPr="000F4D47">
                <w:rPr>
                  <w:rStyle w:val="ad"/>
                  <w:color w:val="auto"/>
                  <w:sz w:val="18"/>
                  <w:szCs w:val="18"/>
                  <w:lang w:val="en-US"/>
                </w:rPr>
                <w:t>67@mail.ru</w:t>
              </w:r>
            </w:hyperlink>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394-89-49</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96</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197349, Санкт-Петербург, пр. Испытателей дом 31, корп. 1</w:t>
            </w:r>
          </w:p>
        </w:tc>
        <w:tc>
          <w:tcPr>
            <w:tcW w:w="2409" w:type="dxa"/>
            <w:shd w:val="clear" w:color="auto" w:fill="auto"/>
            <w:vAlign w:val="center"/>
          </w:tcPr>
          <w:p w:rsidR="004C10B3" w:rsidRPr="00C65E11" w:rsidRDefault="00D679FF" w:rsidP="00327254">
            <w:pPr>
              <w:pStyle w:val="35"/>
              <w:shd w:val="clear" w:color="auto" w:fill="auto"/>
              <w:spacing w:before="0" w:line="160" w:lineRule="exact"/>
              <w:jc w:val="center"/>
              <w:rPr>
                <w:sz w:val="18"/>
                <w:szCs w:val="18"/>
              </w:rPr>
            </w:pPr>
            <w:hyperlink r:id="rId53" w:history="1">
              <w:r w:rsidR="004C10B3" w:rsidRPr="000F4D47">
                <w:rPr>
                  <w:rStyle w:val="ad"/>
                  <w:color w:val="auto"/>
                  <w:sz w:val="18"/>
                  <w:szCs w:val="18"/>
                  <w:lang w:val="en-US"/>
                </w:rPr>
                <w:t>mo68@list.ru</w:t>
              </w:r>
            </w:hyperlink>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301-05-01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факс 301-05-02</w:t>
            </w:r>
          </w:p>
        </w:tc>
      </w:tr>
      <w:tr w:rsidR="0025690A" w:rsidRPr="000F4D47" w:rsidTr="00140E69">
        <w:trPr>
          <w:trHeight w:val="726"/>
        </w:trPr>
        <w:tc>
          <w:tcPr>
            <w:tcW w:w="534" w:type="dxa"/>
            <w:shd w:val="clear" w:color="auto" w:fill="auto"/>
            <w:vAlign w:val="center"/>
          </w:tcPr>
          <w:p w:rsidR="0025690A" w:rsidRPr="000F4D47" w:rsidRDefault="0025690A" w:rsidP="00327254">
            <w:pPr>
              <w:ind w:firstLine="0"/>
              <w:jc w:val="center"/>
              <w:rPr>
                <w:sz w:val="18"/>
                <w:szCs w:val="18"/>
              </w:rPr>
            </w:pPr>
          </w:p>
        </w:tc>
        <w:tc>
          <w:tcPr>
            <w:tcW w:w="2976"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Муниципальный округ Озеро Долгое</w:t>
            </w:r>
          </w:p>
        </w:tc>
        <w:tc>
          <w:tcPr>
            <w:tcW w:w="2694"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197349, С-Петербург, пр. Испытателей 31/1</w:t>
            </w:r>
          </w:p>
        </w:tc>
        <w:tc>
          <w:tcPr>
            <w:tcW w:w="2409" w:type="dxa"/>
            <w:shd w:val="clear" w:color="auto" w:fill="auto"/>
            <w:vAlign w:val="center"/>
          </w:tcPr>
          <w:p w:rsidR="0025690A" w:rsidRPr="000F4D47" w:rsidRDefault="0025690A" w:rsidP="00327254">
            <w:pPr>
              <w:ind w:firstLine="0"/>
              <w:jc w:val="center"/>
              <w:rPr>
                <w:sz w:val="18"/>
                <w:szCs w:val="18"/>
              </w:rPr>
            </w:pPr>
          </w:p>
        </w:tc>
        <w:tc>
          <w:tcPr>
            <w:tcW w:w="1985"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+7 (812)301-05-01</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97</w:t>
            </w:r>
          </w:p>
        </w:tc>
        <w:tc>
          <w:tcPr>
            <w:tcW w:w="2976"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Юнтолово</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197373, Санкт-Петербург, ул.Шаврова, д.5, корп.1</w:t>
            </w:r>
          </w:p>
        </w:tc>
        <w:tc>
          <w:tcPr>
            <w:tcW w:w="2409" w:type="dxa"/>
            <w:shd w:val="clear" w:color="auto" w:fill="auto"/>
            <w:vAlign w:val="center"/>
          </w:tcPr>
          <w:p w:rsidR="0025690A" w:rsidRPr="00C65E11" w:rsidRDefault="00D679FF" w:rsidP="00327254">
            <w:pPr>
              <w:pStyle w:val="35"/>
              <w:shd w:val="clear" w:color="auto" w:fill="auto"/>
              <w:spacing w:before="0" w:line="160" w:lineRule="exact"/>
              <w:jc w:val="center"/>
              <w:rPr>
                <w:sz w:val="18"/>
                <w:szCs w:val="18"/>
              </w:rPr>
            </w:pPr>
            <w:hyperlink r:id="rId54" w:history="1">
              <w:r w:rsidR="0025690A" w:rsidRPr="000F4D47">
                <w:rPr>
                  <w:rStyle w:val="ad"/>
                  <w:color w:val="auto"/>
                  <w:sz w:val="18"/>
                  <w:szCs w:val="18"/>
                  <w:lang w:val="en-US"/>
                </w:rPr>
                <w:t>mo69@mail.ru</w:t>
              </w:r>
            </w:hyperlink>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307-29-76 </w:t>
            </w:r>
          </w:p>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307-29-76</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98</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Коломяги</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197375, Санкт-Петербург, Земский пер., д. 7</w:t>
            </w:r>
          </w:p>
        </w:tc>
        <w:tc>
          <w:tcPr>
            <w:tcW w:w="2409" w:type="dxa"/>
            <w:shd w:val="clear" w:color="auto" w:fill="auto"/>
            <w:vAlign w:val="center"/>
          </w:tcPr>
          <w:p w:rsidR="0025690A" w:rsidRPr="00C65E11"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mamo70@yandex.ru</w:t>
            </w:r>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454-68-70 </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 454-68-70</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99</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посёлок Лисий Нос</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197755 Санкт-Петербург пос.Лисий Нос ул. Холмистая д.3/5.</w:t>
            </w:r>
          </w:p>
        </w:tc>
        <w:tc>
          <w:tcPr>
            <w:tcW w:w="2409" w:type="dxa"/>
            <w:shd w:val="clear" w:color="auto" w:fill="auto"/>
            <w:vAlign w:val="center"/>
          </w:tcPr>
          <w:p w:rsidR="0025690A" w:rsidRPr="00C65E11" w:rsidRDefault="00D679FF" w:rsidP="00327254">
            <w:pPr>
              <w:pStyle w:val="35"/>
              <w:shd w:val="clear" w:color="auto" w:fill="auto"/>
              <w:spacing w:before="0" w:line="160" w:lineRule="exact"/>
              <w:jc w:val="center"/>
              <w:rPr>
                <w:sz w:val="18"/>
                <w:szCs w:val="18"/>
              </w:rPr>
            </w:pPr>
            <w:hyperlink r:id="rId55" w:history="1">
              <w:r w:rsidR="0025690A" w:rsidRPr="000F4D47">
                <w:rPr>
                  <w:rStyle w:val="ad"/>
                  <w:color w:val="auto"/>
                  <w:sz w:val="18"/>
                  <w:szCs w:val="18"/>
                  <w:lang w:val="en-US"/>
                </w:rPr>
                <w:t>msmoln@mail.ru</w:t>
              </w:r>
            </w:hyperlink>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434-90-29 </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Факс 434-99-64</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100</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Волковское</w:t>
            </w:r>
          </w:p>
        </w:tc>
        <w:tc>
          <w:tcPr>
            <w:tcW w:w="2694"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192102,</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Санкт-Петербург,</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ул.</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Стрельбищенская, Д. 22</w:t>
            </w:r>
          </w:p>
        </w:tc>
        <w:tc>
          <w:tcPr>
            <w:tcW w:w="2409" w:type="dxa"/>
            <w:shd w:val="clear" w:color="auto" w:fill="auto"/>
            <w:vAlign w:val="center"/>
          </w:tcPr>
          <w:p w:rsidR="0025690A" w:rsidRPr="00C65E11"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mamo71@mail</w:t>
            </w:r>
            <w:r w:rsidR="00EB6CC0" w:rsidRPr="00C65E11">
              <w:rPr>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25690A" w:rsidRPr="000F4D47">
              <w:rPr>
                <w:rStyle w:val="8pt"/>
                <w:b w:val="0"/>
                <w:color w:val="auto"/>
                <w:sz w:val="18"/>
                <w:szCs w:val="18"/>
              </w:rPr>
              <w:t xml:space="preserve">/факс: </w:t>
            </w:r>
          </w:p>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(812) 766-03-36</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(812) 766-16</w:t>
            </w:r>
            <w:r w:rsidRPr="000F4D47">
              <w:rPr>
                <w:rStyle w:val="8pt"/>
                <w:b w:val="0"/>
                <w:color w:val="auto"/>
                <w:sz w:val="18"/>
                <w:szCs w:val="18"/>
              </w:rPr>
              <w:softHyphen/>
              <w:t>24</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101</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r w:rsidRPr="000F4D47">
              <w:rPr>
                <w:rStyle w:val="Gulim85pt1pt"/>
                <w:rFonts w:ascii="Times New Roman" w:hAnsi="Times New Roman" w:cs="Times New Roman"/>
                <w:color w:val="auto"/>
                <w:sz w:val="18"/>
                <w:szCs w:val="18"/>
              </w:rPr>
              <w:t>№72</w:t>
            </w:r>
          </w:p>
        </w:tc>
        <w:tc>
          <w:tcPr>
            <w:tcW w:w="2694"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192241, Санкт-Петербург, ул. Пражская, д. 35</w:t>
            </w:r>
          </w:p>
        </w:tc>
        <w:tc>
          <w:tcPr>
            <w:tcW w:w="2409" w:type="dxa"/>
            <w:shd w:val="clear" w:color="auto" w:fill="auto"/>
            <w:vAlign w:val="center"/>
          </w:tcPr>
          <w:p w:rsidR="0025690A" w:rsidRPr="00C65E11" w:rsidRDefault="00D679FF" w:rsidP="00327254">
            <w:pPr>
              <w:pStyle w:val="35"/>
              <w:shd w:val="clear" w:color="auto" w:fill="auto"/>
              <w:spacing w:before="0" w:line="160" w:lineRule="exact"/>
              <w:jc w:val="center"/>
              <w:rPr>
                <w:sz w:val="18"/>
                <w:szCs w:val="18"/>
              </w:rPr>
            </w:pPr>
            <w:hyperlink r:id="rId56" w:history="1">
              <w:r w:rsidR="0025690A" w:rsidRPr="000F4D47">
                <w:rPr>
                  <w:rStyle w:val="ad"/>
                  <w:color w:val="auto"/>
                  <w:sz w:val="18"/>
                  <w:szCs w:val="18"/>
                  <w:lang w:val="en-US"/>
                </w:rPr>
                <w:t>spbmo72@mail.ru</w:t>
              </w:r>
            </w:hyperlink>
          </w:p>
        </w:tc>
        <w:tc>
          <w:tcPr>
            <w:tcW w:w="1985"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тел. 360-39-22 факс 360-39-22</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102</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Купчино</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192212, Санкт-Петербург, ул. Будапештская, д. 19, корп. 1</w:t>
            </w:r>
          </w:p>
        </w:tc>
        <w:tc>
          <w:tcPr>
            <w:tcW w:w="2409"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mocupch@gmail.com</w:t>
            </w:r>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703-04-13 </w:t>
            </w:r>
          </w:p>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703-04-13</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103</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w:t>
            </w:r>
            <w:r w:rsidR="001C1722" w:rsidRPr="000F4D47">
              <w:rPr>
                <w:rStyle w:val="8pt"/>
                <w:b w:val="0"/>
                <w:color w:val="auto"/>
                <w:sz w:val="18"/>
                <w:szCs w:val="18"/>
              </w:rPr>
              <w:t>рбурга муниципального округа «Г</w:t>
            </w:r>
            <w:r w:rsidRPr="000F4D47">
              <w:rPr>
                <w:rStyle w:val="8pt"/>
                <w:b w:val="0"/>
                <w:color w:val="auto"/>
                <w:sz w:val="18"/>
                <w:szCs w:val="18"/>
              </w:rPr>
              <w:t>еоргиевский»</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192286 Санкт-Петербург, Димитрова ул., д. 18, к. 1, Отдел по опеке и попечительству: 192239 Санкт-Петербург, Белградская ул., </w:t>
            </w:r>
            <w:r w:rsidRPr="000F4D47">
              <w:rPr>
                <w:rStyle w:val="Gulim85pt"/>
                <w:rFonts w:ascii="Times New Roman" w:hAnsi="Times New Roman" w:cs="Times New Roman"/>
                <w:color w:val="auto"/>
                <w:sz w:val="18"/>
                <w:szCs w:val="18"/>
              </w:rPr>
              <w:t>Д-40</w:t>
            </w:r>
          </w:p>
        </w:tc>
        <w:tc>
          <w:tcPr>
            <w:tcW w:w="2409" w:type="dxa"/>
            <w:shd w:val="clear" w:color="auto" w:fill="auto"/>
            <w:vAlign w:val="center"/>
          </w:tcPr>
          <w:p w:rsidR="0025690A" w:rsidRPr="00C65E11" w:rsidRDefault="00D679FF" w:rsidP="00327254">
            <w:pPr>
              <w:pStyle w:val="35"/>
              <w:shd w:val="clear" w:color="auto" w:fill="auto"/>
              <w:spacing w:before="0" w:line="160" w:lineRule="exact"/>
              <w:jc w:val="center"/>
              <w:rPr>
                <w:sz w:val="18"/>
                <w:szCs w:val="18"/>
              </w:rPr>
            </w:pPr>
            <w:hyperlink r:id="rId57" w:history="1">
              <w:r w:rsidR="0025690A" w:rsidRPr="000F4D47">
                <w:rPr>
                  <w:rStyle w:val="ad"/>
                  <w:color w:val="auto"/>
                  <w:sz w:val="18"/>
                  <w:szCs w:val="18"/>
                  <w:lang w:val="en-US"/>
                </w:rPr>
                <w:t>msmo74@mail.ru</w:t>
              </w:r>
            </w:hyperlink>
          </w:p>
        </w:tc>
        <w:tc>
          <w:tcPr>
            <w:tcW w:w="1985"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тел./факс</w:t>
            </w:r>
          </w:p>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8(812)733-8794</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104</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№75</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192289, Санкт-Петербург, ул. Малая Балканская, д. 58</w:t>
            </w:r>
          </w:p>
        </w:tc>
        <w:tc>
          <w:tcPr>
            <w:tcW w:w="2409" w:type="dxa"/>
            <w:shd w:val="clear" w:color="auto" w:fill="auto"/>
            <w:vAlign w:val="center"/>
          </w:tcPr>
          <w:p w:rsidR="00910BE6" w:rsidRPr="00C65E11" w:rsidRDefault="00D679FF" w:rsidP="00327254">
            <w:pPr>
              <w:pStyle w:val="35"/>
              <w:shd w:val="clear" w:color="auto" w:fill="auto"/>
              <w:spacing w:before="0" w:line="160" w:lineRule="exact"/>
              <w:jc w:val="center"/>
              <w:rPr>
                <w:sz w:val="18"/>
                <w:szCs w:val="18"/>
              </w:rPr>
            </w:pPr>
            <w:hyperlink r:id="rId58" w:history="1">
              <w:r w:rsidR="00910BE6" w:rsidRPr="000F4D47">
                <w:rPr>
                  <w:rStyle w:val="ad"/>
                  <w:color w:val="auto"/>
                  <w:sz w:val="18"/>
                  <w:szCs w:val="18"/>
                  <w:lang w:val="en-US"/>
                </w:rPr>
                <w:t>mo75@list.ru</w:t>
              </w:r>
            </w:hyperlink>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706-44-25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706-44-25</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105</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муниципального округа Балканский</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192283, Санкт-Петербург, ул.Купчинская, д.30 корп.З</w:t>
            </w:r>
          </w:p>
        </w:tc>
        <w:tc>
          <w:tcPr>
            <w:tcW w:w="2409" w:type="dxa"/>
            <w:shd w:val="clear" w:color="auto" w:fill="auto"/>
            <w:vAlign w:val="center"/>
          </w:tcPr>
          <w:p w:rsidR="00910BE6" w:rsidRPr="00C65E11" w:rsidRDefault="00A62977" w:rsidP="00327254">
            <w:pPr>
              <w:pStyle w:val="35"/>
              <w:shd w:val="clear" w:color="auto" w:fill="auto"/>
              <w:spacing w:before="0" w:line="226" w:lineRule="exact"/>
              <w:jc w:val="center"/>
              <w:rPr>
                <w:sz w:val="18"/>
                <w:szCs w:val="18"/>
              </w:rPr>
            </w:pPr>
            <w:r w:rsidRPr="000F4D47">
              <w:rPr>
                <w:rStyle w:val="8pt"/>
                <w:b w:val="0"/>
                <w:color w:val="auto"/>
                <w:sz w:val="18"/>
                <w:szCs w:val="18"/>
                <w:lang w:val="en-US"/>
              </w:rPr>
              <w:t>mo-balkanskiy</w:t>
            </w:r>
            <w:r w:rsidR="00910BE6" w:rsidRPr="000F4D47">
              <w:rPr>
                <w:rStyle w:val="8pt"/>
                <w:b w:val="0"/>
                <w:color w:val="auto"/>
                <w:sz w:val="18"/>
                <w:szCs w:val="18"/>
              </w:rPr>
              <w:t>@.</w:t>
            </w:r>
            <w:r w:rsidR="00910BE6" w:rsidRPr="000F4D47">
              <w:rPr>
                <w:rStyle w:val="8pt"/>
                <w:b w:val="0"/>
                <w:color w:val="auto"/>
                <w:sz w:val="18"/>
                <w:szCs w:val="18"/>
                <w:lang w:val="en-US"/>
              </w:rPr>
              <w:t>mail.ru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244 50 84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778 59 93</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106</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Дворцовый округ</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191186, Санкт-Петербург, ул. Большая Конюшенная д. 14</w:t>
            </w:r>
          </w:p>
        </w:tc>
        <w:tc>
          <w:tcPr>
            <w:tcW w:w="2409" w:type="dxa"/>
            <w:shd w:val="clear" w:color="auto" w:fill="auto"/>
            <w:vAlign w:val="center"/>
          </w:tcPr>
          <w:p w:rsidR="00910BE6" w:rsidRPr="000F4D47" w:rsidRDefault="00A62977" w:rsidP="00327254">
            <w:pPr>
              <w:pStyle w:val="35"/>
              <w:shd w:val="clear" w:color="auto" w:fill="auto"/>
              <w:spacing w:before="0" w:line="226" w:lineRule="exact"/>
              <w:jc w:val="center"/>
              <w:rPr>
                <w:sz w:val="18"/>
                <w:szCs w:val="18"/>
                <w:lang w:val="en-US"/>
              </w:rPr>
            </w:pPr>
            <w:r w:rsidRPr="000F4D47">
              <w:rPr>
                <w:rStyle w:val="8pt"/>
                <w:b w:val="0"/>
                <w:color w:val="auto"/>
                <w:sz w:val="18"/>
                <w:szCs w:val="18"/>
                <w:lang w:val="en-US"/>
              </w:rPr>
              <w:t>info@dvortsovy.sp</w:t>
            </w:r>
            <w:r w:rsidR="00910BE6" w:rsidRPr="000F4D47">
              <w:rPr>
                <w:rStyle w:val="8pt"/>
                <w:b w:val="0"/>
                <w:color w:val="auto"/>
                <w:sz w:val="18"/>
                <w:szCs w:val="18"/>
                <w:lang w:val="en-US"/>
              </w:rPr>
              <w:t>b.ru</w:t>
            </w:r>
          </w:p>
        </w:tc>
        <w:tc>
          <w:tcPr>
            <w:tcW w:w="1985" w:type="dxa"/>
            <w:shd w:val="clear" w:color="auto" w:fill="auto"/>
            <w:vAlign w:val="center"/>
          </w:tcPr>
          <w:p w:rsidR="00910BE6" w:rsidRPr="00C65E11"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910BE6" w:rsidRPr="00C65E11"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(812)571-86-23</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107</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№78</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191023 Санкт-Петербург, Гороховая ул., д. 48,</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 (812)310- 88-88</w:t>
            </w:r>
          </w:p>
        </w:tc>
        <w:tc>
          <w:tcPr>
            <w:tcW w:w="2409" w:type="dxa"/>
            <w:shd w:val="clear" w:color="auto" w:fill="auto"/>
            <w:vAlign w:val="center"/>
          </w:tcPr>
          <w:p w:rsidR="00910BE6" w:rsidRPr="00C65E11" w:rsidRDefault="00D679FF" w:rsidP="00787F69">
            <w:pPr>
              <w:pStyle w:val="35"/>
              <w:shd w:val="clear" w:color="auto" w:fill="auto"/>
              <w:spacing w:before="0" w:line="240" w:lineRule="auto"/>
              <w:jc w:val="center"/>
              <w:rPr>
                <w:sz w:val="18"/>
                <w:szCs w:val="18"/>
              </w:rPr>
            </w:pPr>
            <w:hyperlink r:id="rId59" w:history="1">
              <w:r w:rsidR="00910BE6" w:rsidRPr="000F4D47">
                <w:rPr>
                  <w:rStyle w:val="ad"/>
                  <w:color w:val="auto"/>
                  <w:sz w:val="18"/>
                  <w:szCs w:val="18"/>
                  <w:u w:val="none"/>
                  <w:lang w:val="en-US"/>
                </w:rPr>
                <w:t>msmo</w:t>
              </w:r>
              <w:r w:rsidR="00910BE6" w:rsidRPr="00C65E11">
                <w:rPr>
                  <w:rStyle w:val="ad"/>
                  <w:color w:val="auto"/>
                  <w:sz w:val="18"/>
                  <w:szCs w:val="18"/>
                  <w:u w:val="none"/>
                </w:rPr>
                <w:t>78@</w:t>
              </w:r>
              <w:r w:rsidR="00910BE6" w:rsidRPr="000F4D47">
                <w:rPr>
                  <w:rStyle w:val="ad"/>
                  <w:color w:val="auto"/>
                  <w:sz w:val="18"/>
                  <w:szCs w:val="18"/>
                  <w:u w:val="none"/>
                  <w:lang w:val="en-US"/>
                </w:rPr>
                <w:t>mail</w:t>
              </w:r>
              <w:r w:rsidR="00910BE6" w:rsidRPr="00C65E11">
                <w:rPr>
                  <w:rStyle w:val="ad"/>
                  <w:color w:val="auto"/>
                  <w:sz w:val="18"/>
                  <w:szCs w:val="18"/>
                  <w:u w:val="none"/>
                </w:rPr>
                <w:t>.</w:t>
              </w:r>
              <w:r w:rsidR="00910BE6" w:rsidRPr="000F4D47">
                <w:rPr>
                  <w:rStyle w:val="ad"/>
                  <w:color w:val="auto"/>
                  <w:sz w:val="18"/>
                  <w:szCs w:val="18"/>
                  <w:u w:val="none"/>
                  <w:lang w:val="en-US"/>
                </w:rPr>
                <w:t>ru</w:t>
              </w:r>
            </w:hyperlink>
          </w:p>
          <w:p w:rsidR="00910BE6" w:rsidRPr="00C65E11" w:rsidRDefault="00910BE6" w:rsidP="00787F69">
            <w:pPr>
              <w:pStyle w:val="35"/>
              <w:shd w:val="clear" w:color="auto" w:fill="auto"/>
              <w:spacing w:before="0" w:line="240" w:lineRule="auto"/>
              <w:jc w:val="center"/>
              <w:rPr>
                <w:sz w:val="18"/>
                <w:szCs w:val="18"/>
              </w:rPr>
            </w:pPr>
            <w:r w:rsidRPr="000F4D47">
              <w:rPr>
                <w:rStyle w:val="8pt"/>
                <w:b w:val="0"/>
                <w:color w:val="auto"/>
                <w:sz w:val="18"/>
                <w:szCs w:val="18"/>
                <w:lang w:val="en-US"/>
              </w:rPr>
              <w:t>momo</w:t>
            </w:r>
            <w:r w:rsidRPr="000F4D47">
              <w:rPr>
                <w:rStyle w:val="8pt"/>
                <w:b w:val="0"/>
                <w:color w:val="auto"/>
                <w:sz w:val="18"/>
                <w:szCs w:val="18"/>
              </w:rPr>
              <w:t>78.</w:t>
            </w:r>
            <w:r w:rsidRPr="000F4D47">
              <w:rPr>
                <w:rStyle w:val="8pt"/>
                <w:b w:val="0"/>
                <w:color w:val="auto"/>
                <w:sz w:val="18"/>
                <w:szCs w:val="18"/>
                <w:lang w:val="en-US"/>
              </w:rPr>
              <w:t>ms</w:t>
            </w:r>
            <w:r w:rsidRPr="000F4D47">
              <w:rPr>
                <w:rStyle w:val="8pt"/>
                <w:b w:val="0"/>
                <w:color w:val="auto"/>
                <w:sz w:val="18"/>
                <w:szCs w:val="18"/>
              </w:rPr>
              <w:t>@</w:t>
            </w:r>
            <w:r w:rsidRPr="000F4D47">
              <w:rPr>
                <w:rStyle w:val="8pt"/>
                <w:b w:val="0"/>
                <w:color w:val="auto"/>
                <w:sz w:val="18"/>
                <w:szCs w:val="18"/>
                <w:lang w:val="en-US"/>
              </w:rPr>
              <w:t>gmail</w:t>
            </w:r>
            <w:r w:rsidRPr="004E6421">
              <w:rPr>
                <w:rStyle w:val="8pt"/>
                <w:b w:val="0"/>
                <w:color w:val="auto"/>
                <w:sz w:val="18"/>
                <w:szCs w:val="18"/>
              </w:rPr>
              <w:t>.</w:t>
            </w:r>
            <w:r w:rsidRPr="000F4D47">
              <w:rPr>
                <w:rStyle w:val="8pt"/>
                <w:b w:val="0"/>
                <w:color w:val="auto"/>
                <w:sz w:val="18"/>
                <w:szCs w:val="18"/>
                <w:lang w:val="en-US"/>
              </w:rPr>
              <w:t>com</w:t>
            </w:r>
          </w:p>
        </w:tc>
        <w:tc>
          <w:tcPr>
            <w:tcW w:w="1985" w:type="dxa"/>
            <w:shd w:val="clear" w:color="auto" w:fill="auto"/>
            <w:vAlign w:val="center"/>
          </w:tcPr>
          <w:p w:rsidR="00910BE6" w:rsidRPr="00C65E11"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Т/ф</w:t>
            </w:r>
          </w:p>
          <w:p w:rsidR="00910BE6" w:rsidRPr="00C65E11"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(812)310-88-88</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108</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Литейный округ</w:t>
            </w:r>
          </w:p>
        </w:tc>
        <w:tc>
          <w:tcPr>
            <w:tcW w:w="2694" w:type="dxa"/>
            <w:shd w:val="clear" w:color="auto" w:fill="auto"/>
            <w:vAlign w:val="center"/>
          </w:tcPr>
          <w:p w:rsidR="00910BE6" w:rsidRPr="00C65E11" w:rsidRDefault="00910BE6" w:rsidP="00327254">
            <w:pPr>
              <w:pStyle w:val="35"/>
              <w:shd w:val="clear" w:color="auto" w:fill="auto"/>
              <w:spacing w:before="0" w:line="216" w:lineRule="exact"/>
              <w:jc w:val="center"/>
              <w:rPr>
                <w:sz w:val="18"/>
                <w:szCs w:val="18"/>
              </w:rPr>
            </w:pPr>
            <w:r w:rsidRPr="000F4D47">
              <w:rPr>
                <w:rStyle w:val="8pt"/>
                <w:b w:val="0"/>
                <w:color w:val="auto"/>
                <w:sz w:val="18"/>
                <w:szCs w:val="18"/>
              </w:rPr>
              <w:t>191187, Санкт-Петербург, ул. Чайковского, Д.13</w:t>
            </w:r>
          </w:p>
        </w:tc>
        <w:tc>
          <w:tcPr>
            <w:tcW w:w="2409" w:type="dxa"/>
            <w:shd w:val="clear" w:color="auto" w:fill="auto"/>
            <w:vAlign w:val="center"/>
          </w:tcPr>
          <w:p w:rsidR="00910BE6" w:rsidRPr="00C65E11" w:rsidRDefault="00910BE6" w:rsidP="00787F69">
            <w:pPr>
              <w:pStyle w:val="35"/>
              <w:shd w:val="clear" w:color="auto" w:fill="auto"/>
              <w:spacing w:before="0" w:line="221" w:lineRule="exact"/>
              <w:jc w:val="center"/>
              <w:rPr>
                <w:sz w:val="18"/>
                <w:szCs w:val="18"/>
              </w:rPr>
            </w:pPr>
            <w:r w:rsidRPr="000F4D47">
              <w:rPr>
                <w:rStyle w:val="8pt"/>
                <w:b w:val="0"/>
                <w:color w:val="auto"/>
                <w:sz w:val="18"/>
                <w:szCs w:val="18"/>
                <w:lang w:val="en-US"/>
              </w:rPr>
              <w:t>administr@liteiny79.spb.ru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272-13-73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272-82-90</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109</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910BE6" w:rsidRPr="00C65E11"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910BE6" w:rsidRPr="000F4D47">
              <w:rPr>
                <w:rStyle w:val="8pt"/>
                <w:b w:val="0"/>
                <w:color w:val="auto"/>
                <w:sz w:val="18"/>
                <w:szCs w:val="18"/>
              </w:rPr>
              <w:t>униципального</w:t>
            </w:r>
            <w:r w:rsidRPr="00C65E11">
              <w:rPr>
                <w:sz w:val="18"/>
                <w:szCs w:val="18"/>
              </w:rPr>
              <w:t xml:space="preserve"> </w:t>
            </w:r>
            <w:r w:rsidR="00910BE6" w:rsidRPr="000F4D47">
              <w:rPr>
                <w:rStyle w:val="8pt"/>
                <w:b w:val="0"/>
                <w:color w:val="auto"/>
                <w:sz w:val="18"/>
                <w:szCs w:val="18"/>
              </w:rPr>
              <w:t>образования</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Смольнинское</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191124, Санкт-Петербург, Суворовский пр., д. 60</w:t>
            </w:r>
          </w:p>
        </w:tc>
        <w:tc>
          <w:tcPr>
            <w:tcW w:w="2409" w:type="dxa"/>
            <w:shd w:val="clear" w:color="auto" w:fill="auto"/>
            <w:vAlign w:val="center"/>
          </w:tcPr>
          <w:p w:rsidR="00910BE6" w:rsidRPr="00C65E11"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info@smolninskoe.spb.ru</w:t>
            </w:r>
          </w:p>
        </w:tc>
        <w:tc>
          <w:tcPr>
            <w:tcW w:w="1985" w:type="dxa"/>
            <w:shd w:val="clear" w:color="auto" w:fill="auto"/>
            <w:vAlign w:val="center"/>
          </w:tcPr>
          <w:p w:rsidR="00651D38" w:rsidRPr="000F4D47" w:rsidRDefault="00910BE6"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274-54-06 </w:t>
            </w:r>
          </w:p>
          <w:p w:rsidR="00910BE6" w:rsidRPr="00C65E11" w:rsidRDefault="00910BE6" w:rsidP="00327254">
            <w:pPr>
              <w:pStyle w:val="35"/>
              <w:shd w:val="clear" w:color="auto" w:fill="auto"/>
              <w:spacing w:before="0" w:line="226" w:lineRule="exact"/>
              <w:jc w:val="center"/>
              <w:rPr>
                <w:sz w:val="18"/>
                <w:szCs w:val="18"/>
              </w:rPr>
            </w:pPr>
            <w:r w:rsidRPr="000F4D47">
              <w:rPr>
                <w:rStyle w:val="8pt"/>
                <w:b w:val="0"/>
                <w:color w:val="auto"/>
                <w:sz w:val="18"/>
                <w:szCs w:val="18"/>
              </w:rPr>
              <w:t>факс 274-17-98</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110</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Лиговка-Ямская</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191024, Санкт-Петербург, Харьковская ул., Д.6/1.</w:t>
            </w:r>
          </w:p>
        </w:tc>
        <w:tc>
          <w:tcPr>
            <w:tcW w:w="2409" w:type="dxa"/>
            <w:shd w:val="clear" w:color="auto" w:fill="auto"/>
            <w:vAlign w:val="center"/>
          </w:tcPr>
          <w:p w:rsidR="00910BE6" w:rsidRPr="00C65E11" w:rsidRDefault="00063947" w:rsidP="00787F69">
            <w:pPr>
              <w:pStyle w:val="35"/>
              <w:shd w:val="clear" w:color="auto" w:fill="auto"/>
              <w:spacing w:before="0" w:after="60" w:line="160" w:lineRule="exact"/>
              <w:jc w:val="center"/>
              <w:rPr>
                <w:sz w:val="18"/>
                <w:szCs w:val="18"/>
              </w:rPr>
            </w:pPr>
            <w:r>
              <w:rPr>
                <w:rStyle w:val="8pt"/>
                <w:b w:val="0"/>
                <w:color w:val="auto"/>
                <w:sz w:val="18"/>
                <w:szCs w:val="18"/>
                <w:lang w:val="en-US"/>
              </w:rPr>
              <w:t>ma@ligovka-yamskaya.ru</w:t>
            </w:r>
          </w:p>
        </w:tc>
        <w:tc>
          <w:tcPr>
            <w:tcW w:w="1985"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(812)717-87-44,</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(812)717-87-09</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111</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Владимирский округ</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ул. Правды, д. 12, Санкт-Петербург, </w:t>
            </w:r>
            <w:r w:rsidRPr="000F4D47">
              <w:rPr>
                <w:rStyle w:val="8pt1pt"/>
                <w:b w:val="0"/>
                <w:color w:val="auto"/>
                <w:sz w:val="18"/>
                <w:szCs w:val="18"/>
              </w:rPr>
              <w:t>191119</w:t>
            </w:r>
          </w:p>
        </w:tc>
        <w:tc>
          <w:tcPr>
            <w:tcW w:w="2409" w:type="dxa"/>
            <w:shd w:val="clear" w:color="auto" w:fill="auto"/>
            <w:vAlign w:val="center"/>
          </w:tcPr>
          <w:p w:rsidR="00910BE6" w:rsidRPr="00C65E11"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sovetvo@rambler.ru</w:t>
            </w:r>
          </w:p>
        </w:tc>
        <w:tc>
          <w:tcPr>
            <w:tcW w:w="1985"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т/ф 713-27-88</w:t>
            </w:r>
          </w:p>
        </w:tc>
      </w:tr>
    </w:tbl>
    <w:p w:rsidR="001C1722" w:rsidRPr="000F4D47" w:rsidRDefault="001C1722" w:rsidP="0089618E">
      <w:pPr>
        <w:tabs>
          <w:tab w:val="left" w:pos="9354"/>
        </w:tabs>
        <w:ind w:right="-6"/>
        <w:jc w:val="right"/>
      </w:pPr>
    </w:p>
    <w:p w:rsidR="00140E69" w:rsidRPr="000F4D47" w:rsidRDefault="00140E69" w:rsidP="0089618E">
      <w:pPr>
        <w:tabs>
          <w:tab w:val="left" w:pos="9354"/>
        </w:tabs>
        <w:ind w:right="-6"/>
        <w:jc w:val="right"/>
        <w:sectPr w:rsidR="00140E69" w:rsidRPr="000F4D47" w:rsidSect="001C1722">
          <w:headerReference w:type="even" r:id="rId60"/>
          <w:headerReference w:type="default" r:id="rId61"/>
          <w:headerReference w:type="first" r:id="rId62"/>
          <w:pgSz w:w="11906" w:h="16838"/>
          <w:pgMar w:top="709" w:right="566" w:bottom="709" w:left="850" w:header="708" w:footer="708" w:gutter="0"/>
          <w:cols w:space="708"/>
          <w:docGrid w:linePitch="360"/>
        </w:sectPr>
      </w:pPr>
    </w:p>
    <w:p w:rsidR="00651D38" w:rsidRPr="000F4D47" w:rsidRDefault="00651D38" w:rsidP="00651D38">
      <w:pPr>
        <w:tabs>
          <w:tab w:val="left" w:pos="9354"/>
        </w:tabs>
        <w:ind w:left="4253" w:firstLine="0"/>
        <w:jc w:val="right"/>
        <w:rPr>
          <w:b/>
          <w:sz w:val="22"/>
          <w:szCs w:val="22"/>
        </w:rPr>
      </w:pPr>
      <w:r w:rsidRPr="000F4D47">
        <w:rPr>
          <w:b/>
          <w:sz w:val="22"/>
          <w:szCs w:val="22"/>
        </w:rPr>
        <w:t>Приложение № 3</w:t>
      </w:r>
    </w:p>
    <w:p w:rsidR="0078269A" w:rsidRPr="00C62B9C" w:rsidRDefault="0078269A" w:rsidP="0078269A">
      <w:pPr>
        <w:ind w:left="851" w:right="-2"/>
        <w:jc w:val="right"/>
        <w:rPr>
          <w:sz w:val="22"/>
          <w:szCs w:val="22"/>
        </w:rPr>
      </w:pPr>
      <w:r w:rsidRPr="00C62B9C">
        <w:rPr>
          <w:sz w:val="22"/>
          <w:szCs w:val="22"/>
        </w:rPr>
        <w:t xml:space="preserve">к Административному регламенту по предоставлению </w:t>
      </w:r>
      <w:r w:rsidR="000A2276">
        <w:rPr>
          <w:sz w:val="22"/>
          <w:szCs w:val="22"/>
        </w:rPr>
        <w:t>м</w:t>
      </w:r>
      <w:r w:rsidRPr="00C62B9C">
        <w:rPr>
          <w:sz w:val="22"/>
          <w:szCs w:val="22"/>
        </w:rPr>
        <w:t xml:space="preserve">естной Администрацией </w:t>
      </w:r>
      <w:r>
        <w:rPr>
          <w:sz w:val="22"/>
          <w:szCs w:val="22"/>
        </w:rPr>
        <w:t xml:space="preserve">внутригородского </w:t>
      </w:r>
      <w:r w:rsidR="000A2276">
        <w:rPr>
          <w:sz w:val="22"/>
          <w:szCs w:val="22"/>
        </w:rPr>
        <w:t>М</w:t>
      </w:r>
      <w:r w:rsidRPr="00C62B9C">
        <w:rPr>
          <w:sz w:val="22"/>
          <w:szCs w:val="22"/>
        </w:rPr>
        <w:t xml:space="preserve">униципального образования </w:t>
      </w:r>
      <w:r>
        <w:rPr>
          <w:sz w:val="22"/>
          <w:szCs w:val="22"/>
        </w:rPr>
        <w:t xml:space="preserve">Санкт-Петербурга </w:t>
      </w:r>
      <w:r w:rsidRPr="00C62B9C">
        <w:rPr>
          <w:sz w:val="22"/>
          <w:szCs w:val="22"/>
        </w:rPr>
        <w:t xml:space="preserve">муниципальный округ </w:t>
      </w:r>
      <w:r w:rsidR="000A2276">
        <w:rPr>
          <w:sz w:val="22"/>
          <w:szCs w:val="22"/>
        </w:rPr>
        <w:t>Лиговка-Ямская</w:t>
      </w:r>
      <w:r w:rsidRPr="00C62B9C">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 предварительного разрешения органа опеки и попечительства на совершение сделок с имуществом подопечных</w:t>
      </w:r>
    </w:p>
    <w:p w:rsidR="001C1722" w:rsidRPr="000F4D47" w:rsidRDefault="001C1722" w:rsidP="003F530B">
      <w:pPr>
        <w:tabs>
          <w:tab w:val="left" w:pos="9354"/>
        </w:tabs>
        <w:ind w:right="-6"/>
      </w:pPr>
    </w:p>
    <w:p w:rsidR="003F530B" w:rsidRPr="000F4D47" w:rsidRDefault="003F530B" w:rsidP="003F530B">
      <w:pPr>
        <w:pStyle w:val="aff7"/>
        <w:shd w:val="clear" w:color="auto" w:fill="auto"/>
      </w:pPr>
      <w:r w:rsidRPr="000F4D47">
        <w:t xml:space="preserve">Почтовые адреса, справочные телефоны и адреса </w:t>
      </w:r>
    </w:p>
    <w:p w:rsidR="003F530B" w:rsidRPr="000F4D47" w:rsidRDefault="003F530B" w:rsidP="003F530B">
      <w:pPr>
        <w:pStyle w:val="aff7"/>
        <w:shd w:val="clear" w:color="auto" w:fill="auto"/>
      </w:pPr>
      <w:r w:rsidRPr="000F4D47">
        <w:t>электронной почты Санкт-Петербургских государственных казенных учреждений - районных жилищных агентств</w:t>
      </w:r>
    </w:p>
    <w:p w:rsidR="001C1722" w:rsidRPr="000F4D47" w:rsidRDefault="001C1722" w:rsidP="0089618E">
      <w:pPr>
        <w:tabs>
          <w:tab w:val="left" w:pos="9354"/>
        </w:tabs>
        <w:ind w:right="-6"/>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
        <w:gridCol w:w="1997"/>
        <w:gridCol w:w="2953"/>
        <w:gridCol w:w="1816"/>
        <w:gridCol w:w="2630"/>
      </w:tblGrid>
      <w:tr w:rsidR="003F530B" w:rsidRPr="007D544E" w:rsidTr="007D544E">
        <w:tc>
          <w:tcPr>
            <w:tcW w:w="668"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 п/п</w:t>
            </w:r>
          </w:p>
        </w:tc>
        <w:tc>
          <w:tcPr>
            <w:tcW w:w="1997" w:type="dxa"/>
            <w:shd w:val="clear" w:color="auto" w:fill="auto"/>
            <w:vAlign w:val="center"/>
          </w:tcPr>
          <w:p w:rsidR="00C279EF" w:rsidRPr="007D544E" w:rsidRDefault="003F530B" w:rsidP="007D544E">
            <w:pPr>
              <w:tabs>
                <w:tab w:val="left" w:pos="9354"/>
              </w:tabs>
              <w:ind w:right="-6" w:firstLine="0"/>
              <w:jc w:val="center"/>
              <w:rPr>
                <w:b/>
                <w:sz w:val="20"/>
              </w:rPr>
            </w:pPr>
            <w:r w:rsidRPr="007D544E">
              <w:rPr>
                <w:b/>
                <w:sz w:val="20"/>
              </w:rPr>
              <w:t xml:space="preserve">Районы </w:t>
            </w:r>
          </w:p>
          <w:p w:rsidR="003F530B" w:rsidRPr="007D544E" w:rsidRDefault="003F530B" w:rsidP="007D544E">
            <w:pPr>
              <w:tabs>
                <w:tab w:val="left" w:pos="9354"/>
              </w:tabs>
              <w:ind w:right="-6" w:firstLine="0"/>
              <w:jc w:val="center"/>
              <w:rPr>
                <w:b/>
                <w:sz w:val="20"/>
              </w:rPr>
            </w:pPr>
            <w:r w:rsidRPr="007D544E">
              <w:rPr>
                <w:b/>
                <w:sz w:val="20"/>
              </w:rPr>
              <w:t>Санкт-Петербурга</w:t>
            </w:r>
          </w:p>
        </w:tc>
        <w:tc>
          <w:tcPr>
            <w:tcW w:w="3665"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Почтовый адрес</w:t>
            </w:r>
          </w:p>
        </w:tc>
        <w:tc>
          <w:tcPr>
            <w:tcW w:w="2112"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Справочные телефоны</w:t>
            </w:r>
          </w:p>
        </w:tc>
        <w:tc>
          <w:tcPr>
            <w:tcW w:w="2264" w:type="dxa"/>
            <w:shd w:val="clear" w:color="auto" w:fill="auto"/>
            <w:vAlign w:val="center"/>
          </w:tcPr>
          <w:p w:rsidR="003F530B" w:rsidRPr="007D544E" w:rsidRDefault="00C279EF" w:rsidP="007D544E">
            <w:pPr>
              <w:tabs>
                <w:tab w:val="left" w:pos="9354"/>
              </w:tabs>
              <w:ind w:right="-6" w:firstLine="0"/>
              <w:jc w:val="center"/>
              <w:rPr>
                <w:b/>
                <w:sz w:val="20"/>
              </w:rPr>
            </w:pPr>
            <w:r w:rsidRPr="007D544E">
              <w:rPr>
                <w:rStyle w:val="105pt"/>
                <w:i w:val="0"/>
                <w:color w:val="auto"/>
                <w:sz w:val="20"/>
                <w:szCs w:val="20"/>
              </w:rPr>
              <w:t>Адрес электронной почты</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Адмиралтейский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наб. канала Грибоедова, д. 83,</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 190000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315-12-83,</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312-12-26</w:t>
            </w:r>
          </w:p>
        </w:tc>
        <w:tc>
          <w:tcPr>
            <w:tcW w:w="2264" w:type="dxa"/>
            <w:shd w:val="clear" w:color="auto" w:fill="auto"/>
            <w:vAlign w:val="center"/>
          </w:tcPr>
          <w:p w:rsidR="00C279EF" w:rsidRPr="00C65E11" w:rsidRDefault="00D679FF" w:rsidP="007D544E">
            <w:pPr>
              <w:pStyle w:val="35"/>
              <w:shd w:val="clear" w:color="auto" w:fill="auto"/>
              <w:spacing w:before="0" w:line="240" w:lineRule="auto"/>
              <w:ind w:left="80"/>
              <w:jc w:val="center"/>
              <w:rPr>
                <w:sz w:val="20"/>
                <w:szCs w:val="20"/>
              </w:rPr>
            </w:pPr>
            <w:hyperlink r:id="rId63" w:history="1">
              <w:r w:rsidR="00C279EF" w:rsidRPr="007D544E">
                <w:rPr>
                  <w:rStyle w:val="ad"/>
                  <w:color w:val="auto"/>
                  <w:sz w:val="20"/>
                  <w:szCs w:val="20"/>
                  <w:u w:val="none"/>
                  <w:lang w:val="en-US"/>
                </w:rPr>
                <w:t>guja</w:t>
              </w:r>
              <w:r w:rsidR="00C279EF" w:rsidRPr="00C65E11">
                <w:rPr>
                  <w:rStyle w:val="ad"/>
                  <w:color w:val="auto"/>
                  <w:sz w:val="20"/>
                  <w:szCs w:val="20"/>
                  <w:u w:val="none"/>
                </w:rPr>
                <w:t>@</w:t>
              </w:r>
              <w:r w:rsidR="00C279EF" w:rsidRPr="007D544E">
                <w:rPr>
                  <w:rStyle w:val="ad"/>
                  <w:color w:val="auto"/>
                  <w:sz w:val="20"/>
                  <w:szCs w:val="20"/>
                  <w:u w:val="none"/>
                  <w:lang w:val="en-US"/>
                </w:rPr>
                <w:t>tuadm</w:t>
              </w:r>
              <w:r w:rsidR="00C279EF" w:rsidRPr="00C65E11">
                <w:rPr>
                  <w:rStyle w:val="ad"/>
                  <w:color w:val="auto"/>
                  <w:sz w:val="20"/>
                  <w:szCs w:val="20"/>
                  <w:u w:val="none"/>
                </w:rPr>
                <w:t>.</w:t>
              </w:r>
              <w:r w:rsidR="00C279EF" w:rsidRPr="007D544E">
                <w:rPr>
                  <w:rStyle w:val="ad"/>
                  <w:color w:val="auto"/>
                  <w:sz w:val="20"/>
                  <w:szCs w:val="20"/>
                  <w:u w:val="none"/>
                  <w:lang w:val="en-US"/>
                </w:rPr>
                <w:t>gov</w:t>
              </w:r>
              <w:r w:rsidR="00C279EF" w:rsidRPr="00C65E11">
                <w:rPr>
                  <w:rStyle w:val="ad"/>
                  <w:color w:val="auto"/>
                  <w:sz w:val="20"/>
                  <w:szCs w:val="20"/>
                  <w:u w:val="none"/>
                </w:rPr>
                <w:t>.</w:t>
              </w:r>
              <w:r w:rsidR="00C279EF" w:rsidRPr="007D544E">
                <w:rPr>
                  <w:rStyle w:val="ad"/>
                  <w:color w:val="auto"/>
                  <w:sz w:val="20"/>
                  <w:szCs w:val="20"/>
                  <w:u w:val="none"/>
                  <w:lang w:val="en-US"/>
                </w:rPr>
                <w:t>spb</w:t>
              </w:r>
              <w:r w:rsidR="00C279EF" w:rsidRPr="00C65E11">
                <w:rPr>
                  <w:rStyle w:val="ad"/>
                  <w:color w:val="auto"/>
                  <w:sz w:val="20"/>
                  <w:szCs w:val="20"/>
                  <w:u w:val="none"/>
                </w:rPr>
                <w:t>.</w:t>
              </w:r>
              <w:r w:rsidR="00C279EF" w:rsidRPr="007D544E">
                <w:rPr>
                  <w:rStyle w:val="ad"/>
                  <w:color w:val="auto"/>
                  <w:sz w:val="20"/>
                  <w:szCs w:val="20"/>
                  <w:u w:val="none"/>
                  <w:lang w:val="en-US"/>
                </w:rPr>
                <w:t>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Василеостровский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3-я линия В.О., д. 10, литера Б,</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 199004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323-68-49,</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323-68-57</w:t>
            </w:r>
          </w:p>
        </w:tc>
        <w:tc>
          <w:tcPr>
            <w:tcW w:w="2264" w:type="dxa"/>
            <w:shd w:val="clear" w:color="auto" w:fill="auto"/>
            <w:vAlign w:val="center"/>
          </w:tcPr>
          <w:p w:rsidR="00C279EF" w:rsidRPr="00C65E11" w:rsidRDefault="00D679FF" w:rsidP="007D544E">
            <w:pPr>
              <w:pStyle w:val="35"/>
              <w:shd w:val="clear" w:color="auto" w:fill="auto"/>
              <w:spacing w:before="0" w:line="240" w:lineRule="auto"/>
              <w:ind w:left="80"/>
              <w:jc w:val="center"/>
              <w:rPr>
                <w:sz w:val="20"/>
                <w:szCs w:val="20"/>
              </w:rPr>
            </w:pPr>
            <w:hyperlink r:id="rId64" w:history="1">
              <w:r w:rsidR="00C279EF" w:rsidRPr="007D544E">
                <w:rPr>
                  <w:rStyle w:val="ad"/>
                  <w:color w:val="auto"/>
                  <w:sz w:val="20"/>
                  <w:szCs w:val="20"/>
                  <w:u w:val="none"/>
                  <w:lang w:val="en-US"/>
                </w:rPr>
                <w:t>orga@mail.ru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Выборгский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пр. Пархоменко, Д. 24/9,</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Санкт-Петербург,199004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550-27-31,</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550-29-87</w:t>
            </w:r>
          </w:p>
        </w:tc>
        <w:tc>
          <w:tcPr>
            <w:tcW w:w="2264" w:type="dxa"/>
            <w:shd w:val="clear" w:color="auto" w:fill="auto"/>
            <w:vAlign w:val="center"/>
          </w:tcPr>
          <w:p w:rsidR="00C279EF" w:rsidRPr="00C65E11" w:rsidRDefault="00D679FF" w:rsidP="007D544E">
            <w:pPr>
              <w:pStyle w:val="35"/>
              <w:shd w:val="clear" w:color="auto" w:fill="auto"/>
              <w:spacing w:before="0" w:line="240" w:lineRule="auto"/>
              <w:ind w:left="80"/>
              <w:jc w:val="center"/>
              <w:rPr>
                <w:sz w:val="20"/>
                <w:szCs w:val="20"/>
              </w:rPr>
            </w:pPr>
            <w:hyperlink r:id="rId65" w:history="1">
              <w:r w:rsidR="00C279EF" w:rsidRPr="007D544E">
                <w:rPr>
                  <w:rStyle w:val="ad"/>
                  <w:color w:val="auto"/>
                  <w:sz w:val="20"/>
                  <w:szCs w:val="20"/>
                  <w:u w:val="none"/>
                  <w:lang w:val="en-US"/>
                </w:rPr>
                <w:t>feo@vybrga.spb.ru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Калининский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ул. Комсомола, д. 33,</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Санкт-Петербург,195009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542-25-51,</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542-16-37</w:t>
            </w:r>
          </w:p>
        </w:tc>
        <w:tc>
          <w:tcPr>
            <w:tcW w:w="2264" w:type="dxa"/>
            <w:shd w:val="clear" w:color="auto" w:fill="auto"/>
            <w:vAlign w:val="center"/>
          </w:tcPr>
          <w:p w:rsidR="00C279EF" w:rsidRPr="00C65E11" w:rsidRDefault="00D679FF" w:rsidP="007D544E">
            <w:pPr>
              <w:pStyle w:val="35"/>
              <w:shd w:val="clear" w:color="auto" w:fill="auto"/>
              <w:spacing w:before="0" w:line="240" w:lineRule="auto"/>
              <w:ind w:left="80"/>
              <w:jc w:val="center"/>
              <w:rPr>
                <w:sz w:val="20"/>
                <w:szCs w:val="20"/>
              </w:rPr>
            </w:pPr>
            <w:hyperlink r:id="rId66" w:history="1">
              <w:r w:rsidR="00C279EF" w:rsidRPr="007D544E">
                <w:rPr>
                  <w:rStyle w:val="ad"/>
                  <w:color w:val="auto"/>
                  <w:sz w:val="20"/>
                  <w:szCs w:val="20"/>
                  <w:u w:val="none"/>
                  <w:lang w:val="en-US"/>
                </w:rPr>
                <w:t>tukalin@gov.spb.ru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Кировский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пр. Стачек, д. 18,</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Санкт-Петербург,198095</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252-41-04,</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252-57-08</w:t>
            </w:r>
          </w:p>
        </w:tc>
        <w:tc>
          <w:tcPr>
            <w:tcW w:w="2264" w:type="dxa"/>
            <w:shd w:val="clear" w:color="auto" w:fill="auto"/>
            <w:vAlign w:val="center"/>
          </w:tcPr>
          <w:p w:rsidR="00C279EF" w:rsidRPr="00C65E11" w:rsidRDefault="00D679FF" w:rsidP="007D544E">
            <w:pPr>
              <w:pStyle w:val="35"/>
              <w:shd w:val="clear" w:color="auto" w:fill="auto"/>
              <w:spacing w:before="0" w:line="240" w:lineRule="auto"/>
              <w:ind w:left="80"/>
              <w:jc w:val="center"/>
              <w:rPr>
                <w:sz w:val="20"/>
                <w:szCs w:val="20"/>
              </w:rPr>
            </w:pPr>
            <w:hyperlink r:id="rId67" w:history="1">
              <w:r w:rsidR="00C279EF" w:rsidRPr="007D544E">
                <w:rPr>
                  <w:rStyle w:val="ad"/>
                  <w:color w:val="auto"/>
                  <w:sz w:val="20"/>
                  <w:szCs w:val="20"/>
                  <w:u w:val="none"/>
                  <w:lang w:val="en-US"/>
                </w:rPr>
                <w:t>tukir@gov.spb.ru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Колпинский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г. Колпино,пр. Ленина, д. 70/18,</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Санкт-Петербург,196650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461-56-60,</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461-67-13</w:t>
            </w:r>
          </w:p>
        </w:tc>
        <w:tc>
          <w:tcPr>
            <w:tcW w:w="2264" w:type="dxa"/>
            <w:shd w:val="clear" w:color="auto" w:fill="auto"/>
            <w:vAlign w:val="center"/>
          </w:tcPr>
          <w:p w:rsidR="00C279EF" w:rsidRPr="00C65E11" w:rsidRDefault="00D679FF" w:rsidP="007D544E">
            <w:pPr>
              <w:pStyle w:val="35"/>
              <w:shd w:val="clear" w:color="auto" w:fill="auto"/>
              <w:spacing w:before="0" w:line="240" w:lineRule="auto"/>
              <w:ind w:left="80"/>
              <w:jc w:val="center"/>
              <w:rPr>
                <w:sz w:val="20"/>
                <w:szCs w:val="20"/>
              </w:rPr>
            </w:pPr>
            <w:hyperlink r:id="rId68" w:history="1">
              <w:r w:rsidR="00C279EF" w:rsidRPr="007D544E">
                <w:rPr>
                  <w:rStyle w:val="ad"/>
                  <w:color w:val="auto"/>
                  <w:sz w:val="20"/>
                  <w:szCs w:val="20"/>
                  <w:u w:val="none"/>
                  <w:lang w:val="en-US"/>
                </w:rPr>
                <w:t>guzakcenter@yandex.ru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Красногвардейский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Тарасова ул., д. 8/1,</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Санкт-Петербург,195027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227-46-66,</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227-35-24</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inforja</w:t>
            </w:r>
            <w:r w:rsidRPr="007D544E">
              <w:rPr>
                <w:rStyle w:val="105pt0"/>
                <w:color w:val="auto"/>
                <w:sz w:val="20"/>
                <w:szCs w:val="20"/>
              </w:rPr>
              <w:t>@</w:t>
            </w:r>
            <w:r w:rsidRPr="007D544E">
              <w:rPr>
                <w:rStyle w:val="105pt0"/>
                <w:color w:val="auto"/>
                <w:sz w:val="20"/>
                <w:szCs w:val="20"/>
                <w:lang w:val="en-US"/>
              </w:rPr>
              <w:t>tukrgv</w:t>
            </w:r>
            <w:r w:rsidRPr="007D544E">
              <w:rPr>
                <w:rStyle w:val="105pt0"/>
                <w:color w:val="auto"/>
                <w:sz w:val="20"/>
                <w:szCs w:val="20"/>
              </w:rPr>
              <w:t>.</w:t>
            </w:r>
            <w:r w:rsidRPr="007D544E">
              <w:rPr>
                <w:rStyle w:val="105pt0"/>
                <w:color w:val="auto"/>
                <w:sz w:val="20"/>
                <w:szCs w:val="20"/>
                <w:lang w:val="en-US"/>
              </w:rPr>
              <w:t>gov</w:t>
            </w:r>
            <w:r w:rsidRPr="007D544E">
              <w:rPr>
                <w:rStyle w:val="105pt0"/>
                <w:color w:val="auto"/>
                <w:sz w:val="20"/>
                <w:szCs w:val="20"/>
              </w:rPr>
              <w:t>.</w:t>
            </w:r>
            <w:r w:rsidRPr="007D544E">
              <w:rPr>
                <w:rStyle w:val="105pt0"/>
                <w:color w:val="auto"/>
                <w:sz w:val="20"/>
                <w:szCs w:val="20"/>
                <w:lang w:val="en-US"/>
              </w:rPr>
              <w:t>spb</w:t>
            </w:r>
            <w:r w:rsidRPr="007D544E">
              <w:rPr>
                <w:rStyle w:val="105pt0"/>
                <w:color w:val="auto"/>
                <w:sz w:val="20"/>
                <w:szCs w:val="20"/>
              </w:rPr>
              <w:t>.</w:t>
            </w:r>
            <w:r w:rsidRPr="007D544E">
              <w:rPr>
                <w:rStyle w:val="105pt0"/>
                <w:color w:val="auto"/>
                <w:sz w:val="20"/>
                <w:szCs w:val="20"/>
                <w:lang w:val="en-US"/>
              </w:rPr>
              <w:t>ru</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Красносельский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 Ветеранов, д. 131,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Санкт-Петербург,198329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736-68-14,</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736-68-44</w:t>
            </w:r>
          </w:p>
        </w:tc>
        <w:tc>
          <w:tcPr>
            <w:tcW w:w="2264" w:type="dxa"/>
            <w:shd w:val="clear" w:color="auto" w:fill="auto"/>
            <w:vAlign w:val="center"/>
          </w:tcPr>
          <w:p w:rsidR="00C279EF" w:rsidRPr="00C65E11" w:rsidRDefault="00D679FF" w:rsidP="007D544E">
            <w:pPr>
              <w:pStyle w:val="35"/>
              <w:shd w:val="clear" w:color="auto" w:fill="auto"/>
              <w:spacing w:before="0" w:line="240" w:lineRule="auto"/>
              <w:ind w:left="80"/>
              <w:jc w:val="center"/>
              <w:rPr>
                <w:sz w:val="20"/>
                <w:szCs w:val="20"/>
              </w:rPr>
            </w:pPr>
            <w:hyperlink r:id="rId69" w:history="1">
              <w:r w:rsidR="00C279EF" w:rsidRPr="007D544E">
                <w:rPr>
                  <w:rStyle w:val="ad"/>
                  <w:color w:val="auto"/>
                  <w:sz w:val="20"/>
                  <w:szCs w:val="20"/>
                  <w:u w:val="none"/>
                  <w:lang w:val="en-US"/>
                </w:rPr>
                <w:t>guzhakra@yandex.ru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Кронштадтский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г. Кронштадт, пр. Ленина, д. 40, Санкт-Петербург, 197760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311-20-74,</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311-35-52</w:t>
            </w:r>
          </w:p>
        </w:tc>
        <w:tc>
          <w:tcPr>
            <w:tcW w:w="2264" w:type="dxa"/>
            <w:shd w:val="clear" w:color="auto" w:fill="auto"/>
            <w:vAlign w:val="center"/>
          </w:tcPr>
          <w:p w:rsidR="00C279EF" w:rsidRPr="00C65E11" w:rsidRDefault="00D679FF" w:rsidP="007D544E">
            <w:pPr>
              <w:pStyle w:val="35"/>
              <w:shd w:val="clear" w:color="auto" w:fill="auto"/>
              <w:spacing w:before="0" w:line="240" w:lineRule="auto"/>
              <w:ind w:left="80"/>
              <w:jc w:val="center"/>
              <w:rPr>
                <w:sz w:val="20"/>
                <w:szCs w:val="20"/>
              </w:rPr>
            </w:pPr>
            <w:hyperlink r:id="rId70" w:history="1">
              <w:r w:rsidR="00C279EF" w:rsidRPr="007D544E">
                <w:rPr>
                  <w:rStyle w:val="ad"/>
                  <w:color w:val="auto"/>
                  <w:sz w:val="20"/>
                  <w:szCs w:val="20"/>
                  <w:u w:val="none"/>
                  <w:lang w:val="en-US"/>
                </w:rPr>
                <w:t>gucb_kron@mail.ru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Курортный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г. Сестрорецк, ул. Токарева, д. 18, Санкт-Петербург, 197706</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437-24-19,</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437-24-67</w:t>
            </w:r>
          </w:p>
        </w:tc>
        <w:tc>
          <w:tcPr>
            <w:tcW w:w="2264" w:type="dxa"/>
            <w:shd w:val="clear" w:color="auto" w:fill="auto"/>
            <w:vAlign w:val="center"/>
          </w:tcPr>
          <w:p w:rsidR="00C279EF" w:rsidRPr="00C65E11" w:rsidRDefault="00D679FF" w:rsidP="007D544E">
            <w:pPr>
              <w:pStyle w:val="35"/>
              <w:shd w:val="clear" w:color="auto" w:fill="auto"/>
              <w:spacing w:before="0" w:line="240" w:lineRule="auto"/>
              <w:ind w:left="80"/>
              <w:jc w:val="center"/>
              <w:rPr>
                <w:sz w:val="20"/>
                <w:szCs w:val="20"/>
              </w:rPr>
            </w:pPr>
            <w:hyperlink r:id="rId71" w:history="1">
              <w:r w:rsidR="00C279EF" w:rsidRPr="007D544E">
                <w:rPr>
                  <w:rStyle w:val="ad"/>
                  <w:color w:val="auto"/>
                  <w:sz w:val="20"/>
                  <w:szCs w:val="20"/>
                  <w:u w:val="none"/>
                  <w:lang w:val="en-US"/>
                </w:rPr>
                <w:t>kurortnoerga@mail.ru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Московский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Московский пр., д. 146,</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Санкт-Петербург,196084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388-25-54,</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388-91-33</w:t>
            </w:r>
          </w:p>
        </w:tc>
        <w:tc>
          <w:tcPr>
            <w:tcW w:w="2264" w:type="dxa"/>
            <w:shd w:val="clear" w:color="auto" w:fill="auto"/>
            <w:vAlign w:val="center"/>
          </w:tcPr>
          <w:p w:rsidR="00C279EF" w:rsidRPr="00C65E11" w:rsidRDefault="00D679FF" w:rsidP="007D544E">
            <w:pPr>
              <w:pStyle w:val="35"/>
              <w:shd w:val="clear" w:color="auto" w:fill="auto"/>
              <w:spacing w:before="0" w:line="240" w:lineRule="auto"/>
              <w:ind w:left="80"/>
              <w:jc w:val="center"/>
              <w:rPr>
                <w:sz w:val="20"/>
                <w:szCs w:val="20"/>
              </w:rPr>
            </w:pPr>
            <w:hyperlink r:id="rId72" w:history="1">
              <w:r w:rsidR="00C279EF" w:rsidRPr="007D544E">
                <w:rPr>
                  <w:rStyle w:val="ad"/>
                  <w:color w:val="auto"/>
                  <w:sz w:val="20"/>
                  <w:szCs w:val="20"/>
                  <w:u w:val="none"/>
                  <w:lang w:val="en-US"/>
                </w:rPr>
                <w:t>tumos@gov.spb.ru</w:t>
              </w:r>
            </w:hyperlink>
          </w:p>
        </w:tc>
      </w:tr>
      <w:tr w:rsidR="00C279EF" w:rsidRPr="00D679FF"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Невский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jc w:val="center"/>
              <w:rPr>
                <w:sz w:val="20"/>
                <w:szCs w:val="20"/>
              </w:rPr>
            </w:pPr>
            <w:r w:rsidRPr="007D544E">
              <w:rPr>
                <w:rStyle w:val="105pt0"/>
                <w:sz w:val="20"/>
                <w:szCs w:val="20"/>
              </w:rPr>
              <w:t>пр. Обуховской Обороны, д. 54, Санкт-Петербург, 193029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412-88-76,</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412-88-65</w:t>
            </w:r>
          </w:p>
        </w:tc>
        <w:tc>
          <w:tcPr>
            <w:tcW w:w="2264" w:type="dxa"/>
            <w:shd w:val="clear" w:color="auto" w:fill="auto"/>
            <w:vAlign w:val="center"/>
          </w:tcPr>
          <w:p w:rsidR="00C279EF" w:rsidRPr="007D544E" w:rsidRDefault="00D679FF" w:rsidP="007D544E">
            <w:pPr>
              <w:pStyle w:val="35"/>
              <w:shd w:val="clear" w:color="auto" w:fill="auto"/>
              <w:spacing w:before="0" w:line="240" w:lineRule="auto"/>
              <w:ind w:left="80"/>
              <w:jc w:val="center"/>
              <w:rPr>
                <w:sz w:val="20"/>
                <w:szCs w:val="20"/>
                <w:lang w:val="en-US"/>
              </w:rPr>
            </w:pPr>
            <w:hyperlink r:id="rId73" w:history="1">
              <w:r w:rsidR="00C279EF" w:rsidRPr="007D544E">
                <w:rPr>
                  <w:rStyle w:val="ad"/>
                  <w:color w:val="auto"/>
                  <w:sz w:val="20"/>
                  <w:szCs w:val="20"/>
                  <w:u w:val="none"/>
                  <w:lang w:val="en-US"/>
                </w:rPr>
                <w:t>guj a_nev@mai1.ru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Петроградский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Б. Монетная ул., д. 11,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Санкт-Петербург,197101</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233-67-93,</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233-67-93</w:t>
            </w:r>
          </w:p>
        </w:tc>
        <w:tc>
          <w:tcPr>
            <w:tcW w:w="2264" w:type="dxa"/>
            <w:shd w:val="clear" w:color="auto" w:fill="auto"/>
            <w:vAlign w:val="center"/>
          </w:tcPr>
          <w:p w:rsidR="00C279EF" w:rsidRPr="00C65E11" w:rsidRDefault="00D679FF" w:rsidP="007D544E">
            <w:pPr>
              <w:pStyle w:val="35"/>
              <w:shd w:val="clear" w:color="auto" w:fill="auto"/>
              <w:spacing w:before="0" w:line="240" w:lineRule="auto"/>
              <w:ind w:left="80"/>
              <w:jc w:val="center"/>
              <w:rPr>
                <w:sz w:val="20"/>
                <w:szCs w:val="20"/>
              </w:rPr>
            </w:pPr>
            <w:hyperlink r:id="rId74" w:history="1">
              <w:r w:rsidR="00C279EF" w:rsidRPr="007D544E">
                <w:rPr>
                  <w:rStyle w:val="ad"/>
                  <w:color w:val="auto"/>
                  <w:sz w:val="20"/>
                  <w:szCs w:val="20"/>
                  <w:u w:val="none"/>
                  <w:lang w:val="en-US"/>
                </w:rPr>
                <w:t>tupetr@gov.spb.ru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Петродворцовый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Петергофская ул., д. 11,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Санкт-Петербург,198904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450-72-40,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450-72-40</w:t>
            </w:r>
          </w:p>
        </w:tc>
        <w:tc>
          <w:tcPr>
            <w:tcW w:w="2264" w:type="dxa"/>
            <w:shd w:val="clear" w:color="auto" w:fill="auto"/>
            <w:vAlign w:val="center"/>
          </w:tcPr>
          <w:p w:rsidR="00C279EF" w:rsidRPr="007D544E" w:rsidRDefault="00D679FF" w:rsidP="007D544E">
            <w:pPr>
              <w:pStyle w:val="35"/>
              <w:shd w:val="clear" w:color="auto" w:fill="auto"/>
              <w:spacing w:before="0" w:line="240" w:lineRule="auto"/>
              <w:ind w:left="80"/>
              <w:jc w:val="center"/>
              <w:rPr>
                <w:sz w:val="20"/>
                <w:szCs w:val="20"/>
                <w:lang w:val="en-US"/>
              </w:rPr>
            </w:pPr>
            <w:hyperlink r:id="rId75" w:history="1">
              <w:r w:rsidR="00C279EF" w:rsidRPr="007D544E">
                <w:rPr>
                  <w:rStyle w:val="ad"/>
                  <w:color w:val="auto"/>
                  <w:sz w:val="20"/>
                  <w:szCs w:val="20"/>
                  <w:u w:val="none"/>
                  <w:lang w:val="en-US"/>
                </w:rPr>
                <w:t>tuptrdv@gov.spb.ru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Приморский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 Сизова, д. 30/1,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Санкт-Петербург,197349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301-40-60,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301-40-80</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prim</w:t>
            </w:r>
            <w:r w:rsidRPr="007D544E">
              <w:rPr>
                <w:rStyle w:val="105pt0"/>
                <w:color w:val="auto"/>
                <w:sz w:val="20"/>
                <w:szCs w:val="20"/>
              </w:rPr>
              <w:t>_</w:t>
            </w:r>
            <w:r w:rsidRPr="007D544E">
              <w:rPr>
                <w:rStyle w:val="105pt0"/>
                <w:color w:val="auto"/>
                <w:sz w:val="20"/>
                <w:szCs w:val="20"/>
                <w:lang w:val="en-US"/>
              </w:rPr>
              <w:t>guja</w:t>
            </w:r>
            <w:r w:rsidRPr="007D544E">
              <w:rPr>
                <w:rStyle w:val="105pt0"/>
                <w:color w:val="auto"/>
                <w:sz w:val="20"/>
                <w:szCs w:val="20"/>
              </w:rPr>
              <w:t>@</w:t>
            </w:r>
            <w:r w:rsidRPr="007D544E">
              <w:rPr>
                <w:rStyle w:val="105pt0"/>
                <w:color w:val="auto"/>
                <w:sz w:val="20"/>
                <w:szCs w:val="20"/>
                <w:lang w:val="en-US"/>
              </w:rPr>
              <w:t>tuprim</w:t>
            </w:r>
            <w:r w:rsidRPr="007D544E">
              <w:rPr>
                <w:rStyle w:val="105pt0"/>
                <w:color w:val="auto"/>
                <w:sz w:val="20"/>
                <w:szCs w:val="20"/>
              </w:rPr>
              <w:t>.</w:t>
            </w:r>
            <w:r w:rsidRPr="007D544E">
              <w:rPr>
                <w:rStyle w:val="105pt0"/>
                <w:color w:val="auto"/>
                <w:sz w:val="20"/>
                <w:szCs w:val="20"/>
                <w:lang w:val="en-US"/>
              </w:rPr>
              <w:t>go</w:t>
            </w:r>
            <w:r w:rsidRPr="007D544E">
              <w:rPr>
                <w:rStyle w:val="105pt0"/>
                <w:color w:val="auto"/>
                <w:sz w:val="20"/>
                <w:szCs w:val="20"/>
              </w:rPr>
              <w:t>.</w:t>
            </w:r>
            <w:r w:rsidRPr="007D544E">
              <w:rPr>
                <w:rStyle w:val="105pt0"/>
                <w:color w:val="auto"/>
                <w:sz w:val="20"/>
                <w:szCs w:val="20"/>
                <w:lang w:val="en-US"/>
              </w:rPr>
              <w:t>spb</w:t>
            </w:r>
            <w:r w:rsidRPr="007D544E">
              <w:rPr>
                <w:rStyle w:val="105pt0"/>
                <w:color w:val="auto"/>
                <w:sz w:val="20"/>
                <w:szCs w:val="20"/>
              </w:rPr>
              <w:t>.</w:t>
            </w:r>
            <w:r w:rsidRPr="007D544E">
              <w:rPr>
                <w:rStyle w:val="105pt0"/>
                <w:color w:val="auto"/>
                <w:sz w:val="20"/>
                <w:szCs w:val="20"/>
                <w:lang w:val="en-US"/>
              </w:rPr>
              <w:t>ru</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Пушкинский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Средняя ул., д. 8,</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Санкт-Петербург,196601</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470-02-74,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470-02-73</w:t>
            </w:r>
          </w:p>
        </w:tc>
        <w:tc>
          <w:tcPr>
            <w:tcW w:w="2264" w:type="dxa"/>
            <w:shd w:val="clear" w:color="auto" w:fill="auto"/>
            <w:vAlign w:val="center"/>
          </w:tcPr>
          <w:p w:rsidR="00C279EF" w:rsidRPr="00C65E11" w:rsidRDefault="00D679FF" w:rsidP="007D544E">
            <w:pPr>
              <w:pStyle w:val="35"/>
              <w:shd w:val="clear" w:color="auto" w:fill="auto"/>
              <w:spacing w:before="0" w:line="240" w:lineRule="auto"/>
              <w:ind w:left="80"/>
              <w:jc w:val="center"/>
              <w:rPr>
                <w:sz w:val="20"/>
                <w:szCs w:val="20"/>
              </w:rPr>
            </w:pPr>
            <w:hyperlink r:id="rId76" w:history="1">
              <w:r w:rsidR="00C279EF" w:rsidRPr="007D544E">
                <w:rPr>
                  <w:rStyle w:val="ad"/>
                  <w:color w:val="auto"/>
                  <w:sz w:val="20"/>
                  <w:szCs w:val="20"/>
                  <w:u w:val="none"/>
                  <w:lang w:val="en-US"/>
                </w:rPr>
                <w:t>tupush@gov.spb.ru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Фрунзенский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Тамбовская ул., д. 35,</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Санкт-Петербург,192007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766-05-95, ф.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766-34-44</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guzafrun@spb.lanck.net</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Центральный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Невский пр., д. 176,</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Санкт-Петербург,193167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274-27-80,</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 xml:space="preserve"> ф. 274-64-73</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tucentr@gov.spb.ru</w:t>
            </w:r>
          </w:p>
        </w:tc>
      </w:tr>
    </w:tbl>
    <w:p w:rsidR="003F530B" w:rsidRPr="000F4D47" w:rsidRDefault="003F530B" w:rsidP="0089618E">
      <w:pPr>
        <w:tabs>
          <w:tab w:val="left" w:pos="9354"/>
        </w:tabs>
        <w:ind w:right="-6"/>
        <w:jc w:val="right"/>
        <w:rPr>
          <w:lang w:val="en-US"/>
        </w:rPr>
      </w:pPr>
    </w:p>
    <w:p w:rsidR="003F530B" w:rsidRPr="000F4D47" w:rsidRDefault="003F530B" w:rsidP="0089618E">
      <w:pPr>
        <w:tabs>
          <w:tab w:val="left" w:pos="9354"/>
        </w:tabs>
        <w:ind w:right="-6"/>
        <w:jc w:val="right"/>
        <w:rPr>
          <w:lang w:val="en-US"/>
        </w:rPr>
      </w:pPr>
    </w:p>
    <w:p w:rsidR="003F530B" w:rsidRDefault="003F530B" w:rsidP="0089618E">
      <w:pPr>
        <w:tabs>
          <w:tab w:val="left" w:pos="9354"/>
        </w:tabs>
        <w:ind w:right="-6"/>
        <w:jc w:val="right"/>
        <w:rPr>
          <w:lang w:val="en-US"/>
        </w:rPr>
      </w:pPr>
    </w:p>
    <w:p w:rsidR="00D679FF" w:rsidRDefault="00D679FF" w:rsidP="0089618E">
      <w:pPr>
        <w:tabs>
          <w:tab w:val="left" w:pos="9354"/>
        </w:tabs>
        <w:ind w:right="-6"/>
        <w:jc w:val="right"/>
        <w:rPr>
          <w:lang w:val="en-US"/>
        </w:rPr>
      </w:pPr>
    </w:p>
    <w:p w:rsidR="00D679FF" w:rsidRDefault="00D679FF" w:rsidP="0089618E">
      <w:pPr>
        <w:tabs>
          <w:tab w:val="left" w:pos="9354"/>
        </w:tabs>
        <w:ind w:right="-6"/>
        <w:jc w:val="right"/>
        <w:rPr>
          <w:lang w:val="en-US"/>
        </w:rPr>
      </w:pPr>
    </w:p>
    <w:p w:rsidR="00D679FF" w:rsidRDefault="00D679FF" w:rsidP="0089618E">
      <w:pPr>
        <w:tabs>
          <w:tab w:val="left" w:pos="9354"/>
        </w:tabs>
        <w:ind w:right="-6"/>
        <w:jc w:val="right"/>
        <w:rPr>
          <w:lang w:val="en-US"/>
        </w:rPr>
      </w:pPr>
    </w:p>
    <w:p w:rsidR="00D679FF" w:rsidRDefault="00D679FF" w:rsidP="0089618E">
      <w:pPr>
        <w:tabs>
          <w:tab w:val="left" w:pos="9354"/>
        </w:tabs>
        <w:ind w:right="-6"/>
        <w:jc w:val="right"/>
        <w:rPr>
          <w:lang w:val="en-US"/>
        </w:rPr>
      </w:pPr>
    </w:p>
    <w:p w:rsidR="00D679FF" w:rsidRDefault="00D679FF" w:rsidP="0089618E">
      <w:pPr>
        <w:tabs>
          <w:tab w:val="left" w:pos="9354"/>
        </w:tabs>
        <w:ind w:right="-6"/>
        <w:jc w:val="right"/>
        <w:rPr>
          <w:lang w:val="en-US"/>
        </w:rPr>
      </w:pPr>
    </w:p>
    <w:p w:rsidR="00837D96" w:rsidRDefault="00837D96" w:rsidP="00837D96"/>
    <w:p w:rsidR="00837D96" w:rsidRPr="00166AFA" w:rsidRDefault="00837D96" w:rsidP="00837D96">
      <w:pPr>
        <w:rPr>
          <w:szCs w:val="24"/>
        </w:rPr>
      </w:pPr>
    </w:p>
    <w:p w:rsidR="00837D96" w:rsidRDefault="00837D96" w:rsidP="00837D96">
      <w:r>
        <w:tab/>
      </w:r>
      <w:r>
        <w:tab/>
      </w:r>
      <w:r>
        <w:tab/>
      </w:r>
      <w:r>
        <w:tab/>
      </w:r>
      <w:r>
        <w:tab/>
      </w:r>
      <w:r>
        <w:tab/>
      </w:r>
      <w:r>
        <w:tab/>
      </w:r>
      <w:r>
        <w:tab/>
      </w:r>
      <w:r>
        <w:tab/>
      </w:r>
    </w:p>
    <w:p w:rsidR="00837D96" w:rsidRDefault="00837D96" w:rsidP="00837D96">
      <w:pPr>
        <w:ind w:left="7080"/>
      </w:pPr>
      <w:r>
        <w:t>Приложение № 4</w:t>
      </w:r>
    </w:p>
    <w:p w:rsidR="00837D96" w:rsidRDefault="00837D96" w:rsidP="00837D96">
      <w:r w:rsidRPr="0021779B">
        <w:t>Заявление от родителей ребенка до 14 лет</w:t>
      </w:r>
    </w:p>
    <w:p w:rsidR="00837D96" w:rsidRPr="0021779B" w:rsidRDefault="00837D96" w:rsidP="00837D96"/>
    <w:tbl>
      <w:tblPr>
        <w:tblW w:w="6096" w:type="dxa"/>
        <w:tblInd w:w="3774" w:type="dxa"/>
        <w:tblLook w:val="04A0" w:firstRow="1" w:lastRow="0" w:firstColumn="1" w:lastColumn="0" w:noHBand="0" w:noVBand="1"/>
      </w:tblPr>
      <w:tblGrid>
        <w:gridCol w:w="6096"/>
      </w:tblGrid>
      <w:tr w:rsidR="00837D96" w:rsidRPr="004A1BBC" w:rsidTr="00D00A57">
        <w:trPr>
          <w:trHeight w:val="273"/>
        </w:trPr>
        <w:tc>
          <w:tcPr>
            <w:tcW w:w="6096" w:type="dxa"/>
          </w:tcPr>
          <w:p w:rsidR="00837D96" w:rsidRPr="004A1BBC" w:rsidRDefault="00837D96" w:rsidP="00837D96">
            <w:pPr>
              <w:ind w:firstLine="0"/>
              <w:rPr>
                <w:sz w:val="20"/>
              </w:rPr>
            </w:pPr>
            <w:r>
              <w:rPr>
                <w:noProof/>
                <w:szCs w:val="24"/>
              </w:rPr>
              <w:pict>
                <v:shapetype id="_x0000_t202" coordsize="21600,21600" o:spt="202" path="m,l,21600r21600,l21600,xe">
                  <v:stroke joinstyle="miter"/>
                  <v:path gradientshapeok="t" o:connecttype="rect"/>
                </v:shapetype>
                <v:shape id="Надпись 6" o:spid="_x0000_s1168" type="#_x0000_t202" style="position:absolute;left:0;text-align:left;margin-left:-58.65pt;margin-top:3.3pt;width:178.5pt;height:136.8pt;z-index:251671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" o:allowincell="f">
                  <v:textbox>
                    <w:txbxContent>
                      <w:p w:rsidR="00837D96" w:rsidRPr="004A1BBC" w:rsidRDefault="00837D96" w:rsidP="00837D96">
                        <w:pPr>
                          <w:ind w:firstLine="0"/>
                          <w:jc w:val="left"/>
                          <w:rPr>
                            <w:szCs w:val="24"/>
                          </w:rPr>
                        </w:pPr>
                        <w:r w:rsidRPr="004A1BBC">
                          <w:rPr>
                            <w:szCs w:val="24"/>
                          </w:rPr>
                          <w:t>Заявление принято:</w:t>
                        </w:r>
                      </w:p>
                      <w:p w:rsidR="00837D96" w:rsidRPr="004A1BBC" w:rsidRDefault="00837D96" w:rsidP="00837D96">
                        <w:pPr>
                          <w:ind w:firstLine="0"/>
                          <w:jc w:val="left"/>
                          <w:rPr>
                            <w:szCs w:val="24"/>
                          </w:rPr>
                        </w:pPr>
                        <w:r w:rsidRPr="004A1BBC">
                          <w:rPr>
                            <w:szCs w:val="24"/>
                          </w:rPr>
                          <w:t>_________________________</w:t>
                        </w:r>
                      </w:p>
                      <w:p w:rsidR="00837D96" w:rsidRPr="0021779B" w:rsidRDefault="00837D96" w:rsidP="00837D96">
                        <w:pPr>
                          <w:jc w:val="left"/>
                          <w:rPr>
                            <w:sz w:val="18"/>
                            <w:szCs w:val="24"/>
                          </w:rPr>
                        </w:pPr>
                        <w:r w:rsidRPr="0021779B">
                          <w:rPr>
                            <w:sz w:val="18"/>
                            <w:szCs w:val="24"/>
                          </w:rPr>
                          <w:t>(дата)</w:t>
                        </w:r>
                      </w:p>
                      <w:p w:rsidR="00837D96" w:rsidRPr="004A1BBC" w:rsidRDefault="00837D96" w:rsidP="00837D96">
                        <w:pPr>
                          <w:ind w:firstLine="0"/>
                          <w:jc w:val="left"/>
                          <w:rPr>
                            <w:szCs w:val="24"/>
                          </w:rPr>
                        </w:pPr>
                        <w:r w:rsidRPr="004A1BBC">
                          <w:rPr>
                            <w:szCs w:val="24"/>
                          </w:rPr>
                          <w:t>и зарегистрировано</w:t>
                        </w:r>
                      </w:p>
                      <w:p w:rsidR="00837D96" w:rsidRPr="004A1BBC" w:rsidRDefault="00837D96" w:rsidP="00837D96">
                        <w:pPr>
                          <w:jc w:val="left"/>
                          <w:rPr>
                            <w:szCs w:val="24"/>
                          </w:rPr>
                        </w:pPr>
                      </w:p>
                      <w:p w:rsidR="00837D96" w:rsidRPr="004A1BBC" w:rsidRDefault="00837D96" w:rsidP="00837D96">
                        <w:pPr>
                          <w:ind w:firstLine="0"/>
                          <w:jc w:val="left"/>
                          <w:rPr>
                            <w:szCs w:val="24"/>
                          </w:rPr>
                        </w:pPr>
                        <w:r w:rsidRPr="004A1BBC">
                          <w:rPr>
                            <w:szCs w:val="24"/>
                          </w:rPr>
                          <w:t>под №  _________________</w:t>
                        </w:r>
                      </w:p>
                      <w:p w:rsidR="00837D96" w:rsidRPr="004A1BBC" w:rsidRDefault="00837D96" w:rsidP="00837D96">
                        <w:pPr>
                          <w:jc w:val="left"/>
                          <w:rPr>
                            <w:szCs w:val="24"/>
                          </w:rPr>
                        </w:pPr>
                      </w:p>
                      <w:p w:rsidR="00837D96" w:rsidRPr="004A1BBC" w:rsidRDefault="00837D96" w:rsidP="00837D96">
                        <w:pPr>
                          <w:ind w:firstLine="0"/>
                          <w:jc w:val="left"/>
                          <w:rPr>
                            <w:szCs w:val="24"/>
                          </w:rPr>
                        </w:pPr>
                        <w:r w:rsidRPr="004A1BBC">
                          <w:rPr>
                            <w:szCs w:val="24"/>
                          </w:rPr>
                          <w:t>Специалист ОМСУ: _______________________</w:t>
                        </w:r>
                      </w:p>
                      <w:p w:rsidR="00837D96" w:rsidRDefault="00837D96" w:rsidP="00837D96"/>
                      <w:p w:rsidR="00837D96" w:rsidRDefault="00837D96" w:rsidP="00837D96">
                        <w:r w:rsidRPr="00836FA1">
                          <w:t>Специалист</w:t>
                        </w:r>
                        <w:ins w:id="3" w:author="Тверитинова Анна Валерьевна" w:date="2019-11-19T12:27:00Z">
                          <w:r>
                            <w:t xml:space="preserve"> ОМСУ</w:t>
                          </w:r>
                        </w:ins>
                        <w:r w:rsidRPr="00836FA1">
                          <w:t>:</w:t>
                        </w:r>
                        <w:r>
                          <w:t xml:space="preserve"> _______________________ </w:t>
                        </w:r>
                      </w:p>
                      <w:p w:rsidR="00837D96" w:rsidRDefault="00837D96" w:rsidP="00837D96"/>
                      <w:p w:rsidR="00837D96" w:rsidRDefault="00837D96" w:rsidP="00837D96"/>
                    </w:txbxContent>
                  </v:textbox>
                </v:shape>
              </w:pict>
            </w:r>
            <w:r w:rsidRPr="004A1BBC">
              <w:rPr>
                <w:szCs w:val="24"/>
              </w:rPr>
              <w:t xml:space="preserve">В </w:t>
            </w:r>
            <w:r>
              <w:rPr>
                <w:szCs w:val="24"/>
              </w:rPr>
              <w:t>Местную администрацию МО Лиговка-Ямская</w:t>
            </w:r>
          </w:p>
        </w:tc>
      </w:tr>
      <w:tr w:rsidR="00837D96" w:rsidRPr="004A1BBC" w:rsidTr="00D00A57">
        <w:trPr>
          <w:trHeight w:val="273"/>
        </w:trPr>
        <w:tc>
          <w:tcPr>
            <w:tcW w:w="6096" w:type="dxa"/>
          </w:tcPr>
          <w:p w:rsidR="00837D96" w:rsidRPr="004A1BBC" w:rsidRDefault="00837D96" w:rsidP="00D00A57">
            <w:pPr>
              <w:rPr>
                <w:sz w:val="20"/>
              </w:rPr>
            </w:pPr>
          </w:p>
        </w:tc>
      </w:tr>
      <w:tr w:rsidR="00837D96" w:rsidRPr="004A1BBC" w:rsidTr="00D00A57">
        <w:trPr>
          <w:trHeight w:val="289"/>
        </w:trPr>
        <w:tc>
          <w:tcPr>
            <w:tcW w:w="6096" w:type="dxa"/>
          </w:tcPr>
          <w:p w:rsidR="00837D96" w:rsidRPr="004A1BBC" w:rsidRDefault="00837D96" w:rsidP="00837D96">
            <w:pPr>
              <w:ind w:firstLine="0"/>
              <w:rPr>
                <w:sz w:val="20"/>
              </w:rPr>
            </w:pPr>
            <w:r w:rsidRPr="004A1BBC">
              <w:rPr>
                <w:szCs w:val="24"/>
              </w:rPr>
              <w:t>Фамилия_________________________________________</w:t>
            </w:r>
          </w:p>
        </w:tc>
      </w:tr>
      <w:tr w:rsidR="00837D96" w:rsidRPr="004A1BBC" w:rsidTr="00D00A57">
        <w:trPr>
          <w:trHeight w:val="273"/>
        </w:trPr>
        <w:tc>
          <w:tcPr>
            <w:tcW w:w="6096" w:type="dxa"/>
          </w:tcPr>
          <w:p w:rsidR="00837D96" w:rsidRPr="004A1BBC" w:rsidRDefault="00837D96" w:rsidP="00837D96">
            <w:pPr>
              <w:ind w:firstLine="0"/>
              <w:rPr>
                <w:sz w:val="20"/>
              </w:rPr>
            </w:pPr>
            <w:r w:rsidRPr="004A1BBC">
              <w:rPr>
                <w:szCs w:val="24"/>
              </w:rPr>
              <w:t>Имя ____________________________________________</w:t>
            </w:r>
          </w:p>
        </w:tc>
      </w:tr>
      <w:tr w:rsidR="00837D96" w:rsidRPr="004A1BBC" w:rsidTr="00D00A57">
        <w:trPr>
          <w:trHeight w:val="289"/>
        </w:trPr>
        <w:tc>
          <w:tcPr>
            <w:tcW w:w="6096" w:type="dxa"/>
          </w:tcPr>
          <w:p w:rsidR="00837D96" w:rsidRPr="004A1BBC" w:rsidRDefault="00837D96" w:rsidP="00837D96">
            <w:pPr>
              <w:ind w:firstLine="0"/>
              <w:rPr>
                <w:sz w:val="20"/>
              </w:rPr>
            </w:pPr>
            <w:r w:rsidRPr="004A1BBC">
              <w:rPr>
                <w:szCs w:val="24"/>
              </w:rPr>
              <w:t>Отчество*________________________________________</w:t>
            </w:r>
          </w:p>
        </w:tc>
      </w:tr>
      <w:tr w:rsidR="00837D96" w:rsidRPr="004A1BBC" w:rsidTr="00D00A57">
        <w:trPr>
          <w:trHeight w:val="289"/>
        </w:trPr>
        <w:tc>
          <w:tcPr>
            <w:tcW w:w="6096" w:type="dxa"/>
          </w:tcPr>
          <w:p w:rsidR="00837D96" w:rsidRPr="004A1BBC" w:rsidRDefault="00837D96" w:rsidP="00837D96">
            <w:pPr>
              <w:ind w:firstLine="0"/>
              <w:rPr>
                <w:sz w:val="20"/>
              </w:rPr>
            </w:pPr>
            <w:r w:rsidRPr="004A1BBC">
              <w:rPr>
                <w:szCs w:val="24"/>
              </w:rPr>
              <w:t>Адрес места жительства (пребывания): индекс ________</w:t>
            </w:r>
          </w:p>
        </w:tc>
      </w:tr>
      <w:tr w:rsidR="00837D96" w:rsidRPr="004A1BBC" w:rsidTr="00D00A57">
        <w:trPr>
          <w:trHeight w:val="273"/>
        </w:trPr>
        <w:tc>
          <w:tcPr>
            <w:tcW w:w="6096" w:type="dxa"/>
          </w:tcPr>
          <w:p w:rsidR="00837D96" w:rsidRPr="004A1BBC" w:rsidRDefault="00837D96" w:rsidP="00837D96">
            <w:pPr>
              <w:ind w:firstLine="0"/>
              <w:rPr>
                <w:sz w:val="20"/>
              </w:rPr>
            </w:pPr>
            <w:r w:rsidRPr="004A1BBC">
              <w:rPr>
                <w:szCs w:val="24"/>
              </w:rPr>
              <w:t>_________________________________________________</w:t>
            </w:r>
          </w:p>
        </w:tc>
      </w:tr>
      <w:tr w:rsidR="00837D96" w:rsidRPr="004A1BBC" w:rsidTr="00D00A57">
        <w:trPr>
          <w:trHeight w:val="273"/>
        </w:trPr>
        <w:tc>
          <w:tcPr>
            <w:tcW w:w="6096" w:type="dxa"/>
          </w:tcPr>
          <w:p w:rsidR="00837D96" w:rsidRPr="004A1BBC" w:rsidRDefault="00837D96" w:rsidP="00837D96">
            <w:pPr>
              <w:ind w:firstLine="0"/>
              <w:rPr>
                <w:sz w:val="20"/>
              </w:rPr>
            </w:pPr>
            <w:r w:rsidRPr="004A1BBC">
              <w:rPr>
                <w:szCs w:val="24"/>
              </w:rPr>
              <w:t>____________________ тел. ________________________</w:t>
            </w:r>
          </w:p>
        </w:tc>
      </w:tr>
      <w:tr w:rsidR="00837D96" w:rsidRPr="004A1BBC" w:rsidTr="00D00A57">
        <w:trPr>
          <w:trHeight w:val="289"/>
        </w:trPr>
        <w:tc>
          <w:tcPr>
            <w:tcW w:w="6096" w:type="dxa"/>
          </w:tcPr>
          <w:p w:rsidR="00837D96" w:rsidRPr="004A1BBC" w:rsidRDefault="00837D96" w:rsidP="00837D96">
            <w:pPr>
              <w:ind w:firstLine="0"/>
              <w:rPr>
                <w:szCs w:val="24"/>
              </w:rPr>
            </w:pPr>
            <w:r w:rsidRPr="004A1BBC">
              <w:rPr>
                <w:szCs w:val="24"/>
              </w:rPr>
              <w:t>Паспорт № ______________________выдан___________</w:t>
            </w:r>
          </w:p>
        </w:tc>
      </w:tr>
      <w:tr w:rsidR="00837D96" w:rsidRPr="004A1BBC" w:rsidTr="00D00A57">
        <w:trPr>
          <w:trHeight w:val="273"/>
        </w:trPr>
        <w:tc>
          <w:tcPr>
            <w:tcW w:w="6096" w:type="dxa"/>
          </w:tcPr>
          <w:p w:rsidR="00837D96" w:rsidRPr="004A1BBC" w:rsidRDefault="00837D96" w:rsidP="00837D96">
            <w:pPr>
              <w:ind w:firstLine="0"/>
              <w:rPr>
                <w:szCs w:val="24"/>
              </w:rPr>
            </w:pPr>
            <w:r w:rsidRPr="004A1BBC">
              <w:rPr>
                <w:szCs w:val="24"/>
              </w:rPr>
              <w:t>_________________________________________________</w:t>
            </w:r>
          </w:p>
        </w:tc>
      </w:tr>
    </w:tbl>
    <w:p w:rsidR="00837D96" w:rsidRDefault="00837D96" w:rsidP="00837D96">
      <w:pPr>
        <w:keepNext/>
        <w:ind w:firstLine="567"/>
        <w:jc w:val="center"/>
        <w:outlineLvl w:val="0"/>
        <w:rPr>
          <w:b/>
          <w:bCs/>
          <w:kern w:val="32"/>
          <w:szCs w:val="24"/>
        </w:rPr>
      </w:pPr>
    </w:p>
    <w:p w:rsidR="00837D96" w:rsidRDefault="00837D96" w:rsidP="00837D96">
      <w:pPr>
        <w:keepNext/>
        <w:ind w:firstLine="567"/>
        <w:jc w:val="center"/>
        <w:outlineLvl w:val="0"/>
        <w:rPr>
          <w:b/>
          <w:bCs/>
          <w:kern w:val="32"/>
          <w:szCs w:val="24"/>
        </w:rPr>
      </w:pPr>
    </w:p>
    <w:p w:rsidR="00837D96" w:rsidRPr="00A724D0" w:rsidRDefault="00837D96" w:rsidP="00837D96">
      <w:pPr>
        <w:keepNext/>
        <w:ind w:firstLine="567"/>
        <w:jc w:val="center"/>
        <w:outlineLvl w:val="0"/>
        <w:rPr>
          <w:b/>
          <w:bCs/>
          <w:kern w:val="32"/>
          <w:szCs w:val="24"/>
        </w:rPr>
      </w:pPr>
      <w:r w:rsidRPr="00A724D0">
        <w:rPr>
          <w:b/>
          <w:bCs/>
          <w:kern w:val="32"/>
          <w:szCs w:val="24"/>
        </w:rPr>
        <w:t>ЗАЯВЛЕНИЕ</w:t>
      </w:r>
    </w:p>
    <w:p w:rsidR="00837D96" w:rsidRPr="00A724D0" w:rsidRDefault="00837D96" w:rsidP="00837D96">
      <w:pPr>
        <w:tabs>
          <w:tab w:val="left" w:pos="504"/>
        </w:tabs>
        <w:ind w:firstLine="567"/>
        <w:rPr>
          <w:szCs w:val="24"/>
        </w:rPr>
      </w:pPr>
    </w:p>
    <w:p w:rsidR="00837D96" w:rsidRPr="00A724D0" w:rsidRDefault="00837D96" w:rsidP="00837D96">
      <w:pPr>
        <w:tabs>
          <w:tab w:val="left" w:pos="504"/>
        </w:tabs>
        <w:rPr>
          <w:szCs w:val="24"/>
        </w:rPr>
      </w:pPr>
      <w:r w:rsidRPr="00A724D0">
        <w:rPr>
          <w:szCs w:val="24"/>
        </w:rPr>
        <w:t xml:space="preserve">Прошу дать предварительное разрешение органа опеки и попечительства </w:t>
      </w:r>
      <w:r>
        <w:rPr>
          <w:szCs w:val="24"/>
        </w:rPr>
        <w:br/>
      </w:r>
      <w:r w:rsidRPr="00A724D0">
        <w:rPr>
          <w:szCs w:val="24"/>
        </w:rPr>
        <w:t xml:space="preserve">на совершение действий с имуществом, принадлежащим подопечному </w:t>
      </w:r>
    </w:p>
    <w:p w:rsidR="00837D96" w:rsidRPr="00A724D0" w:rsidRDefault="00837D96" w:rsidP="00837D96">
      <w:pPr>
        <w:tabs>
          <w:tab w:val="left" w:pos="504"/>
        </w:tabs>
        <w:ind w:firstLine="0"/>
        <w:rPr>
          <w:szCs w:val="24"/>
        </w:rPr>
      </w:pPr>
      <w:r w:rsidRPr="00A724D0">
        <w:rPr>
          <w:szCs w:val="24"/>
        </w:rPr>
        <w:t>_____________________________________________________________________________,</w:t>
      </w:r>
    </w:p>
    <w:p w:rsidR="00837D96" w:rsidRPr="002D1C19" w:rsidRDefault="00837D96" w:rsidP="00837D96">
      <w:pPr>
        <w:tabs>
          <w:tab w:val="left" w:pos="504"/>
        </w:tabs>
        <w:rPr>
          <w:sz w:val="18"/>
          <w:szCs w:val="24"/>
        </w:rPr>
      </w:pPr>
      <w:r w:rsidRPr="002D1C19">
        <w:rPr>
          <w:sz w:val="18"/>
          <w:szCs w:val="24"/>
        </w:rPr>
        <w:t xml:space="preserve">                                             </w:t>
      </w:r>
      <w:r>
        <w:rPr>
          <w:sz w:val="18"/>
          <w:szCs w:val="24"/>
        </w:rPr>
        <w:tab/>
      </w:r>
      <w:r>
        <w:rPr>
          <w:sz w:val="18"/>
          <w:szCs w:val="24"/>
        </w:rPr>
        <w:tab/>
      </w:r>
      <w:r>
        <w:rPr>
          <w:sz w:val="18"/>
          <w:szCs w:val="24"/>
        </w:rPr>
        <w:tab/>
      </w:r>
      <w:r w:rsidRPr="002D1C19">
        <w:rPr>
          <w:sz w:val="18"/>
          <w:szCs w:val="24"/>
        </w:rPr>
        <w:t xml:space="preserve"> (ФИО*, дата рождения)</w:t>
      </w:r>
    </w:p>
    <w:p w:rsidR="00837D96" w:rsidRPr="00A724D0" w:rsidRDefault="00837D96" w:rsidP="00837D96">
      <w:pPr>
        <w:tabs>
          <w:tab w:val="left" w:pos="504"/>
        </w:tabs>
        <w:ind w:firstLine="0"/>
        <w:rPr>
          <w:szCs w:val="24"/>
        </w:rPr>
      </w:pPr>
      <w:r w:rsidRPr="00A724D0">
        <w:rPr>
          <w:szCs w:val="24"/>
        </w:rPr>
        <w:t>зарегистрированному по адресу: _________________________________________________</w:t>
      </w:r>
    </w:p>
    <w:p w:rsidR="00837D96" w:rsidRPr="00A724D0" w:rsidRDefault="00837D96" w:rsidP="00837D96">
      <w:pPr>
        <w:tabs>
          <w:tab w:val="left" w:pos="504"/>
        </w:tabs>
        <w:ind w:firstLine="0"/>
        <w:rPr>
          <w:szCs w:val="24"/>
        </w:rPr>
      </w:pPr>
      <w:r w:rsidRPr="00A724D0">
        <w:rPr>
          <w:szCs w:val="24"/>
        </w:rPr>
        <w:t>_____________________________________________________________________________</w:t>
      </w:r>
    </w:p>
    <w:p w:rsidR="00837D96" w:rsidRPr="002D1C19" w:rsidRDefault="00837D96" w:rsidP="00837D96">
      <w:pPr>
        <w:tabs>
          <w:tab w:val="left" w:pos="504"/>
        </w:tabs>
        <w:rPr>
          <w:sz w:val="18"/>
          <w:szCs w:val="24"/>
        </w:rPr>
      </w:pPr>
      <w:r w:rsidRPr="002D1C19">
        <w:rPr>
          <w:sz w:val="18"/>
          <w:szCs w:val="24"/>
        </w:rPr>
        <w:t xml:space="preserve">                                      </w:t>
      </w:r>
      <w:r>
        <w:rPr>
          <w:sz w:val="18"/>
          <w:szCs w:val="24"/>
        </w:rPr>
        <w:tab/>
      </w:r>
      <w:r w:rsidRPr="002D1C19">
        <w:rPr>
          <w:sz w:val="18"/>
          <w:szCs w:val="24"/>
        </w:rPr>
        <w:t xml:space="preserve">      (адрес места жительства, адрес места пребывания) </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5"/>
      </w:tblGrid>
      <w:tr w:rsidR="00837D96" w:rsidRPr="00A724D0" w:rsidTr="00D00A57">
        <w:trPr>
          <w:trHeight w:val="315"/>
        </w:trPr>
        <w:tc>
          <w:tcPr>
            <w:tcW w:w="345" w:type="dxa"/>
          </w:tcPr>
          <w:p w:rsidR="00837D96" w:rsidRPr="00A724D0" w:rsidRDefault="00837D96" w:rsidP="00D00A57">
            <w:pPr>
              <w:tabs>
                <w:tab w:val="left" w:pos="504"/>
              </w:tabs>
              <w:rPr>
                <w:szCs w:val="24"/>
              </w:rPr>
            </w:pPr>
          </w:p>
        </w:tc>
      </w:tr>
    </w:tbl>
    <w:p w:rsidR="00837D96" w:rsidRDefault="00837D96" w:rsidP="00837D96">
      <w:pPr>
        <w:tabs>
          <w:tab w:val="left" w:pos="504"/>
        </w:tabs>
        <w:ind w:firstLine="0"/>
        <w:rPr>
          <w:szCs w:val="24"/>
        </w:rPr>
      </w:pPr>
      <w:r w:rsidRPr="00A724D0">
        <w:rPr>
          <w:szCs w:val="24"/>
        </w:rPr>
        <w:t>Отчуждение</w:t>
      </w:r>
    </w:p>
    <w:p w:rsidR="00837D96" w:rsidRPr="00A724D0" w:rsidRDefault="00837D96" w:rsidP="00837D96">
      <w:pPr>
        <w:tabs>
          <w:tab w:val="left" w:pos="504"/>
        </w:tabs>
        <w:ind w:firstLine="0"/>
        <w:rPr>
          <w:szCs w:val="24"/>
        </w:rPr>
      </w:pPr>
      <w:r w:rsidRPr="00A724D0">
        <w:rPr>
          <w:szCs w:val="24"/>
        </w:rPr>
        <w:t>_________________________________________________________________________</w:t>
      </w:r>
    </w:p>
    <w:p w:rsidR="00837D96" w:rsidRPr="00A724D0" w:rsidRDefault="00837D96" w:rsidP="00837D96">
      <w:pPr>
        <w:ind w:firstLine="0"/>
        <w:rPr>
          <w:szCs w:val="24"/>
        </w:rPr>
      </w:pPr>
      <w:r w:rsidRPr="00A724D0">
        <w:rPr>
          <w:szCs w:val="24"/>
        </w:rPr>
        <w:t>__________________________________________________________________________________________________________________________________________________________</w:t>
      </w:r>
    </w:p>
    <w:p w:rsidR="00837D96" w:rsidRPr="002D1C19" w:rsidRDefault="00837D96" w:rsidP="00837D96">
      <w:pPr>
        <w:tabs>
          <w:tab w:val="left" w:pos="504"/>
        </w:tabs>
        <w:jc w:val="center"/>
        <w:rPr>
          <w:sz w:val="18"/>
          <w:szCs w:val="24"/>
        </w:rPr>
      </w:pPr>
      <w:r w:rsidRPr="002D1C19">
        <w:rPr>
          <w:sz w:val="18"/>
          <w:szCs w:val="24"/>
        </w:rPr>
        <w:t>(купля-продажа, мена имущества (описание отчуждаемого имущества)</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5"/>
      </w:tblGrid>
      <w:tr w:rsidR="00837D96" w:rsidRPr="00A724D0" w:rsidTr="00D00A57">
        <w:trPr>
          <w:trHeight w:val="315"/>
        </w:trPr>
        <w:tc>
          <w:tcPr>
            <w:tcW w:w="345" w:type="dxa"/>
          </w:tcPr>
          <w:p w:rsidR="00837D96" w:rsidRPr="00A724D0" w:rsidRDefault="00837D96" w:rsidP="00D00A57">
            <w:pPr>
              <w:tabs>
                <w:tab w:val="left" w:pos="504"/>
              </w:tabs>
              <w:rPr>
                <w:szCs w:val="24"/>
              </w:rPr>
            </w:pPr>
          </w:p>
        </w:tc>
      </w:tr>
    </w:tbl>
    <w:p w:rsidR="00837D96" w:rsidRPr="00A724D0" w:rsidRDefault="00837D96" w:rsidP="00837D96">
      <w:pPr>
        <w:tabs>
          <w:tab w:val="left" w:pos="504"/>
        </w:tabs>
        <w:ind w:firstLine="0"/>
        <w:rPr>
          <w:szCs w:val="24"/>
        </w:rPr>
      </w:pPr>
      <w:r w:rsidRPr="00A724D0">
        <w:rPr>
          <w:szCs w:val="24"/>
        </w:rPr>
        <w:t xml:space="preserve">заключение соглашения об определении долей в праве общей совместной собственности </w:t>
      </w:r>
    </w:p>
    <w:p w:rsidR="00837D96" w:rsidRPr="00A724D0" w:rsidRDefault="00837D96" w:rsidP="00837D96">
      <w:pPr>
        <w:tabs>
          <w:tab w:val="left" w:pos="504"/>
        </w:tabs>
        <w:ind w:firstLine="0"/>
        <w:rPr>
          <w:szCs w:val="24"/>
        </w:rPr>
      </w:pPr>
      <w:r w:rsidRPr="00A724D0">
        <w:rPr>
          <w:szCs w:val="24"/>
        </w:rPr>
        <w:t>_____________________________________________________________________________</w:t>
      </w:r>
    </w:p>
    <w:p w:rsidR="00837D96" w:rsidRPr="00A724D0" w:rsidRDefault="00837D96" w:rsidP="00837D96">
      <w:pPr>
        <w:ind w:firstLine="0"/>
        <w:rPr>
          <w:szCs w:val="24"/>
        </w:rPr>
      </w:pPr>
      <w:r w:rsidRPr="00A724D0">
        <w:rPr>
          <w:szCs w:val="24"/>
        </w:rPr>
        <w:t>__________________________________________________________________________________________________________________________________________________________</w:t>
      </w:r>
    </w:p>
    <w:p w:rsidR="00837D96" w:rsidRPr="002D1C19" w:rsidRDefault="00837D96" w:rsidP="00837D96">
      <w:pPr>
        <w:tabs>
          <w:tab w:val="left" w:pos="504"/>
        </w:tabs>
        <w:jc w:val="center"/>
        <w:rPr>
          <w:sz w:val="18"/>
          <w:szCs w:val="24"/>
        </w:rPr>
      </w:pPr>
      <w:r w:rsidRPr="002D1C19">
        <w:rPr>
          <w:sz w:val="18"/>
          <w:szCs w:val="24"/>
        </w:rPr>
        <w:t>(описание имущества, на которое заключается соглашение)</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5"/>
      </w:tblGrid>
      <w:tr w:rsidR="00837D96" w:rsidRPr="00A724D0" w:rsidTr="00D00A57">
        <w:trPr>
          <w:trHeight w:val="315"/>
        </w:trPr>
        <w:tc>
          <w:tcPr>
            <w:tcW w:w="345" w:type="dxa"/>
          </w:tcPr>
          <w:p w:rsidR="00837D96" w:rsidRPr="00A724D0" w:rsidRDefault="00837D96" w:rsidP="00D00A57">
            <w:pPr>
              <w:tabs>
                <w:tab w:val="left" w:pos="504"/>
              </w:tabs>
              <w:rPr>
                <w:szCs w:val="24"/>
              </w:rPr>
            </w:pPr>
          </w:p>
        </w:tc>
      </w:tr>
    </w:tbl>
    <w:p w:rsidR="00837D96" w:rsidRPr="00A724D0" w:rsidRDefault="00837D96" w:rsidP="00837D96">
      <w:pPr>
        <w:tabs>
          <w:tab w:val="left" w:pos="504"/>
        </w:tabs>
        <w:ind w:firstLine="0"/>
        <w:rPr>
          <w:szCs w:val="24"/>
        </w:rPr>
      </w:pPr>
      <w:r w:rsidRPr="00A724D0">
        <w:rPr>
          <w:szCs w:val="24"/>
        </w:rPr>
        <w:t>заключение соглашения об определении порядка пользования жилым помещением _________________________________________________________________________</w:t>
      </w:r>
    </w:p>
    <w:p w:rsidR="00837D96" w:rsidRPr="00A724D0" w:rsidRDefault="00837D96" w:rsidP="00837D96">
      <w:pPr>
        <w:ind w:firstLine="0"/>
        <w:rPr>
          <w:szCs w:val="24"/>
        </w:rPr>
      </w:pPr>
      <w:r w:rsidRPr="00A724D0">
        <w:rPr>
          <w:szCs w:val="24"/>
        </w:rPr>
        <w:t>__________________________________________________________________________________________________________________________________________________________</w:t>
      </w:r>
    </w:p>
    <w:p w:rsidR="00837D96" w:rsidRPr="002D1C19" w:rsidRDefault="00837D96" w:rsidP="00837D96">
      <w:pPr>
        <w:tabs>
          <w:tab w:val="left" w:pos="504"/>
        </w:tabs>
        <w:jc w:val="center"/>
        <w:rPr>
          <w:sz w:val="18"/>
          <w:szCs w:val="24"/>
        </w:rPr>
      </w:pPr>
      <w:r w:rsidRPr="002D1C19">
        <w:rPr>
          <w:sz w:val="18"/>
          <w:szCs w:val="24"/>
        </w:rPr>
        <w:t>(описание жилого помещения, собственником которого является подопечный и на которое заключается соглашение)</w:t>
      </w:r>
    </w:p>
    <w:p w:rsidR="00837D96" w:rsidRPr="00A724D0" w:rsidRDefault="00837D96" w:rsidP="00837D96">
      <w:pPr>
        <w:tabs>
          <w:tab w:val="left" w:pos="504"/>
        </w:tabs>
        <w:jc w:val="center"/>
        <w:rPr>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5"/>
      </w:tblGrid>
      <w:tr w:rsidR="00837D96" w:rsidRPr="00A724D0" w:rsidTr="00D00A57">
        <w:trPr>
          <w:trHeight w:val="315"/>
        </w:trPr>
        <w:tc>
          <w:tcPr>
            <w:tcW w:w="345" w:type="dxa"/>
          </w:tcPr>
          <w:p w:rsidR="00837D96" w:rsidRPr="00A724D0" w:rsidRDefault="00837D96" w:rsidP="00D00A57">
            <w:pPr>
              <w:tabs>
                <w:tab w:val="left" w:pos="504"/>
              </w:tabs>
              <w:rPr>
                <w:szCs w:val="24"/>
              </w:rPr>
            </w:pPr>
          </w:p>
        </w:tc>
      </w:tr>
    </w:tbl>
    <w:p w:rsidR="00837D96" w:rsidRPr="00A724D0" w:rsidRDefault="00837D96" w:rsidP="00837D96">
      <w:pPr>
        <w:tabs>
          <w:tab w:val="left" w:pos="504"/>
        </w:tabs>
        <w:ind w:firstLine="0"/>
        <w:rPr>
          <w:szCs w:val="24"/>
        </w:rPr>
      </w:pPr>
      <w:r w:rsidRPr="00A724D0">
        <w:rPr>
          <w:szCs w:val="24"/>
        </w:rPr>
        <w:t xml:space="preserve">оформление отказа от преимущественного права покупки долей в праве собственности на жилое помещение </w:t>
      </w:r>
    </w:p>
    <w:p w:rsidR="00837D96" w:rsidRPr="00A724D0" w:rsidRDefault="00837D96" w:rsidP="00837D96">
      <w:pPr>
        <w:ind w:firstLine="0"/>
        <w:rPr>
          <w:szCs w:val="24"/>
        </w:rPr>
      </w:pPr>
      <w:r w:rsidRPr="00A724D0">
        <w:rPr>
          <w:szCs w:val="24"/>
        </w:rPr>
        <w:t>__________________________________________________________________________________________________________________________________________________________</w:t>
      </w:r>
    </w:p>
    <w:p w:rsidR="00837D96" w:rsidRPr="00A724D0" w:rsidRDefault="00837D96" w:rsidP="00837D96">
      <w:pPr>
        <w:tabs>
          <w:tab w:val="left" w:pos="504"/>
        </w:tabs>
        <w:ind w:firstLine="0"/>
        <w:rPr>
          <w:szCs w:val="24"/>
        </w:rPr>
      </w:pPr>
      <w:r w:rsidRPr="00A724D0">
        <w:rPr>
          <w:szCs w:val="24"/>
        </w:rPr>
        <w:t>_____________________________________________________________________________</w:t>
      </w:r>
    </w:p>
    <w:p w:rsidR="00837D96" w:rsidRPr="00A724D0" w:rsidRDefault="00837D96" w:rsidP="00837D96">
      <w:pPr>
        <w:tabs>
          <w:tab w:val="left" w:pos="504"/>
        </w:tabs>
        <w:jc w:val="center"/>
        <w:rPr>
          <w:szCs w:val="24"/>
        </w:rPr>
      </w:pPr>
      <w:r w:rsidRPr="002D1C19">
        <w:rPr>
          <w:sz w:val="18"/>
          <w:szCs w:val="24"/>
        </w:rPr>
        <w:t>(описание имущества, на которое оформляется отказ)</w:t>
      </w:r>
    </w:p>
    <w:p w:rsidR="00837D96" w:rsidRPr="00A724D0" w:rsidRDefault="00837D96" w:rsidP="00837D96">
      <w:pPr>
        <w:tabs>
          <w:tab w:val="left" w:pos="504"/>
        </w:tabs>
        <w:ind w:firstLine="0"/>
        <w:rPr>
          <w:szCs w:val="24"/>
        </w:rPr>
      </w:pPr>
      <w:r w:rsidRPr="00A724D0">
        <w:rPr>
          <w:szCs w:val="24"/>
        </w:rPr>
        <w:t>при условии, что подопечному __________________________________________________</w:t>
      </w:r>
    </w:p>
    <w:p w:rsidR="00837D96" w:rsidRPr="002D1C19" w:rsidRDefault="00837D96" w:rsidP="00837D96">
      <w:pPr>
        <w:tabs>
          <w:tab w:val="left" w:pos="504"/>
        </w:tabs>
        <w:jc w:val="center"/>
        <w:rPr>
          <w:sz w:val="18"/>
          <w:szCs w:val="24"/>
        </w:rPr>
      </w:pPr>
      <w:r w:rsidRPr="002D1C19">
        <w:rPr>
          <w:sz w:val="18"/>
          <w:szCs w:val="24"/>
        </w:rPr>
        <w:t>ФИО*</w:t>
      </w:r>
    </w:p>
    <w:p w:rsidR="00837D96" w:rsidRPr="00A724D0" w:rsidRDefault="00837D96" w:rsidP="00837D96">
      <w:pPr>
        <w:tabs>
          <w:tab w:val="left" w:pos="504"/>
        </w:tabs>
        <w:ind w:firstLine="0"/>
        <w:rPr>
          <w:szCs w:val="24"/>
        </w:rPr>
      </w:pPr>
      <w:r w:rsidRPr="00A724D0">
        <w:rPr>
          <w:szCs w:val="24"/>
        </w:rPr>
        <w:t xml:space="preserve">будет принадлежать </w:t>
      </w:r>
    </w:p>
    <w:p w:rsidR="00837D96" w:rsidRPr="00A724D0" w:rsidRDefault="00837D96" w:rsidP="00837D96">
      <w:pPr>
        <w:tabs>
          <w:tab w:val="left" w:pos="504"/>
        </w:tabs>
        <w:ind w:firstLine="0"/>
        <w:rPr>
          <w:szCs w:val="24"/>
        </w:rPr>
      </w:pPr>
      <w:r w:rsidRPr="00A724D0">
        <w:rPr>
          <w:szCs w:val="24"/>
        </w:rPr>
        <w:t>_____________________________________________________________________________</w:t>
      </w:r>
    </w:p>
    <w:p w:rsidR="00837D96" w:rsidRPr="00A724D0" w:rsidRDefault="00837D96" w:rsidP="00837D96">
      <w:pPr>
        <w:tabs>
          <w:tab w:val="left" w:pos="504"/>
        </w:tabs>
        <w:ind w:firstLine="0"/>
        <w:rPr>
          <w:szCs w:val="24"/>
        </w:rPr>
      </w:pPr>
      <w:r w:rsidRPr="00A724D0">
        <w:rPr>
          <w:szCs w:val="24"/>
        </w:rPr>
        <w:t xml:space="preserve">_____________________________________________________________________________ </w:t>
      </w:r>
    </w:p>
    <w:p w:rsidR="00837D96" w:rsidRPr="00A724D0" w:rsidRDefault="00837D96" w:rsidP="00837D96">
      <w:pPr>
        <w:tabs>
          <w:tab w:val="left" w:pos="504"/>
        </w:tabs>
        <w:ind w:firstLine="0"/>
        <w:rPr>
          <w:szCs w:val="24"/>
        </w:rPr>
      </w:pPr>
      <w:r w:rsidRPr="00A724D0">
        <w:rPr>
          <w:szCs w:val="24"/>
        </w:rPr>
        <w:t>_____________________________________________________________________________</w:t>
      </w:r>
    </w:p>
    <w:p w:rsidR="00837D96" w:rsidRPr="002D1C19" w:rsidRDefault="00837D96" w:rsidP="00837D96">
      <w:pPr>
        <w:tabs>
          <w:tab w:val="left" w:pos="504"/>
        </w:tabs>
        <w:jc w:val="center"/>
        <w:rPr>
          <w:sz w:val="18"/>
          <w:szCs w:val="24"/>
        </w:rPr>
      </w:pPr>
      <w:r w:rsidRPr="002D1C19">
        <w:rPr>
          <w:sz w:val="18"/>
          <w:szCs w:val="24"/>
        </w:rPr>
        <w:t>(описание имущества)</w:t>
      </w:r>
    </w:p>
    <w:p w:rsidR="00837D96" w:rsidRPr="00A724D0" w:rsidRDefault="00837D96" w:rsidP="00837D96">
      <w:pPr>
        <w:tabs>
          <w:tab w:val="left" w:pos="504"/>
        </w:tabs>
        <w:rPr>
          <w:szCs w:val="24"/>
        </w:rPr>
      </w:pPr>
    </w:p>
    <w:p w:rsidR="00837D96" w:rsidRPr="00A724D0" w:rsidRDefault="00837D96" w:rsidP="00837D96">
      <w:pPr>
        <w:tabs>
          <w:tab w:val="left" w:pos="504"/>
        </w:tabs>
        <w:ind w:firstLine="0"/>
        <w:rPr>
          <w:szCs w:val="24"/>
        </w:rPr>
      </w:pPr>
      <w:r w:rsidRPr="00A724D0">
        <w:rPr>
          <w:szCs w:val="24"/>
        </w:rPr>
        <w:t>К заявлению прикладываю копии документов: _____________________________</w:t>
      </w:r>
      <w:r>
        <w:rPr>
          <w:szCs w:val="24"/>
        </w:rPr>
        <w:t>____</w:t>
      </w:r>
      <w:r w:rsidRPr="00A724D0">
        <w:rPr>
          <w:szCs w:val="24"/>
        </w:rPr>
        <w:t>___</w:t>
      </w:r>
    </w:p>
    <w:p w:rsidR="00837D96" w:rsidRPr="00A724D0" w:rsidRDefault="00837D96" w:rsidP="00837D96">
      <w:pPr>
        <w:tabs>
          <w:tab w:val="left" w:pos="504"/>
        </w:tabs>
        <w:ind w:firstLine="0"/>
        <w:rPr>
          <w:szCs w:val="24"/>
        </w:rPr>
      </w:pPr>
      <w:r w:rsidRPr="00A724D0">
        <w:rPr>
          <w:szCs w:val="24"/>
        </w:rPr>
        <w:t>_____________________________________________________________________________</w:t>
      </w:r>
    </w:p>
    <w:p w:rsidR="00837D96" w:rsidRPr="00A724D0" w:rsidRDefault="00837D96" w:rsidP="00837D96">
      <w:pPr>
        <w:tabs>
          <w:tab w:val="left" w:pos="504"/>
        </w:tabs>
        <w:ind w:firstLine="0"/>
        <w:rPr>
          <w:szCs w:val="24"/>
        </w:rPr>
      </w:pPr>
      <w:r w:rsidRPr="00A724D0">
        <w:rPr>
          <w:szCs w:val="24"/>
        </w:rPr>
        <w:t>_____________________________________________________________________________</w:t>
      </w:r>
    </w:p>
    <w:p w:rsidR="00837D96" w:rsidRPr="00A724D0" w:rsidRDefault="00837D96" w:rsidP="003919C6">
      <w:pPr>
        <w:tabs>
          <w:tab w:val="left" w:pos="504"/>
        </w:tabs>
        <w:ind w:firstLine="0"/>
        <w:rPr>
          <w:szCs w:val="24"/>
        </w:rPr>
      </w:pPr>
      <w:r w:rsidRPr="00A724D0">
        <w:rPr>
          <w:szCs w:val="24"/>
        </w:rPr>
        <w:t>____________________________________________________________________________</w:t>
      </w:r>
    </w:p>
    <w:p w:rsidR="00837D96" w:rsidRPr="00A724D0" w:rsidRDefault="00837D96" w:rsidP="003919C6">
      <w:pPr>
        <w:tabs>
          <w:tab w:val="left" w:pos="504"/>
        </w:tabs>
        <w:ind w:firstLine="0"/>
        <w:rPr>
          <w:szCs w:val="24"/>
        </w:rPr>
      </w:pPr>
      <w:r w:rsidRPr="00A724D0">
        <w:rPr>
          <w:szCs w:val="24"/>
        </w:rPr>
        <w:t>_____________________________________________________________________________</w:t>
      </w:r>
    </w:p>
    <w:p w:rsidR="00837D96" w:rsidRPr="00A724D0" w:rsidRDefault="00837D96" w:rsidP="003919C6">
      <w:pPr>
        <w:tabs>
          <w:tab w:val="left" w:pos="504"/>
        </w:tabs>
        <w:ind w:firstLine="0"/>
        <w:rPr>
          <w:szCs w:val="24"/>
        </w:rPr>
      </w:pPr>
      <w:r w:rsidRPr="00A724D0">
        <w:rPr>
          <w:szCs w:val="24"/>
        </w:rPr>
        <w:t>_____________________________________________________________________________</w:t>
      </w:r>
    </w:p>
    <w:p w:rsidR="00837D96" w:rsidRPr="002D1C19" w:rsidRDefault="00837D96" w:rsidP="00837D96">
      <w:pPr>
        <w:tabs>
          <w:tab w:val="left" w:pos="504"/>
        </w:tabs>
        <w:rPr>
          <w:sz w:val="18"/>
          <w:szCs w:val="24"/>
        </w:rPr>
      </w:pPr>
      <w:r w:rsidRPr="002D1C19">
        <w:rPr>
          <w:sz w:val="18"/>
          <w:szCs w:val="24"/>
        </w:rPr>
        <w:t>*отчество указывается при наличии</w:t>
      </w:r>
    </w:p>
    <w:p w:rsidR="00837D96" w:rsidRPr="00A724D0" w:rsidRDefault="00837D96" w:rsidP="00837D96">
      <w:pPr>
        <w:tabs>
          <w:tab w:val="left" w:pos="504"/>
        </w:tabs>
        <w:ind w:firstLine="567"/>
        <w:rPr>
          <w:szCs w:val="24"/>
        </w:rPr>
      </w:pPr>
    </w:p>
    <w:p w:rsidR="00837D96" w:rsidRPr="00A724D0" w:rsidRDefault="00837D96" w:rsidP="00837D96">
      <w:pPr>
        <w:tabs>
          <w:tab w:val="left" w:pos="504"/>
        </w:tabs>
        <w:ind w:firstLine="567"/>
        <w:rPr>
          <w:szCs w:val="24"/>
        </w:rPr>
      </w:pPr>
      <w:r w:rsidRPr="00A724D0">
        <w:rPr>
          <w:szCs w:val="24"/>
        </w:rPr>
        <w:t xml:space="preserve">Об ответственности за достоверность и полноту представленных в соответствии </w:t>
      </w:r>
      <w:r w:rsidRPr="00A724D0">
        <w:rPr>
          <w:szCs w:val="24"/>
        </w:rPr>
        <w:br/>
        <w:t>с действующим законодательством сведений и обязательстве извещать орган местного самоуправления обо всех их изменениях в течение 5 дней с момента их наступления предупрежден (-ена).</w:t>
      </w:r>
    </w:p>
    <w:p w:rsidR="00837D96" w:rsidRPr="00A724D0" w:rsidRDefault="00837D96" w:rsidP="00837D96">
      <w:pPr>
        <w:tabs>
          <w:tab w:val="left" w:pos="504"/>
        </w:tabs>
        <w:ind w:firstLine="567"/>
        <w:rPr>
          <w:szCs w:val="24"/>
        </w:rPr>
      </w:pPr>
    </w:p>
    <w:p w:rsidR="00837D96" w:rsidRPr="00A724D0" w:rsidRDefault="00837D96" w:rsidP="00837D96">
      <w:pPr>
        <w:tabs>
          <w:tab w:val="left" w:pos="504"/>
        </w:tabs>
        <w:ind w:firstLine="567"/>
        <w:rPr>
          <w:szCs w:val="24"/>
        </w:rPr>
      </w:pPr>
      <w:r w:rsidRPr="00A724D0">
        <w:rPr>
          <w:szCs w:val="24"/>
        </w:rPr>
        <w:t xml:space="preserve">Даю согласие на обработку и использование персональных данных, содержащихся в настоящем заявлении и в представленных мною документах. </w:t>
      </w:r>
    </w:p>
    <w:p w:rsidR="00837D96" w:rsidRPr="00A724D0" w:rsidRDefault="00837D96" w:rsidP="00837D96">
      <w:pPr>
        <w:ind w:firstLine="567"/>
        <w:rPr>
          <w:szCs w:val="24"/>
        </w:rPr>
      </w:pPr>
    </w:p>
    <w:p w:rsidR="00837D96" w:rsidRPr="00A724D0" w:rsidRDefault="00837D96" w:rsidP="00837D96">
      <w:pPr>
        <w:ind w:firstLine="567"/>
        <w:rPr>
          <w:szCs w:val="24"/>
        </w:rPr>
      </w:pPr>
      <w:r w:rsidRPr="00A724D0">
        <w:rPr>
          <w:szCs w:val="24"/>
        </w:rPr>
        <w:t xml:space="preserve">Дата «_____» _____________ 20____ г.     </w:t>
      </w:r>
      <w:r w:rsidRPr="00A724D0">
        <w:rPr>
          <w:szCs w:val="24"/>
        </w:rPr>
        <w:tab/>
      </w:r>
      <w:r w:rsidRPr="00A724D0">
        <w:rPr>
          <w:szCs w:val="24"/>
        </w:rPr>
        <w:tab/>
        <w:t>Подпись ____________________</w:t>
      </w:r>
    </w:p>
    <w:p w:rsidR="00837D96" w:rsidRPr="00A724D0" w:rsidRDefault="00837D96" w:rsidP="00837D96">
      <w:pPr>
        <w:tabs>
          <w:tab w:val="left" w:pos="9354"/>
        </w:tabs>
        <w:ind w:right="-6" w:firstLine="567"/>
        <w:rPr>
          <w:szCs w:val="24"/>
        </w:rPr>
      </w:pPr>
    </w:p>
    <w:p w:rsidR="00837D96" w:rsidRPr="00A724D0" w:rsidRDefault="00837D96" w:rsidP="00837D96">
      <w:pPr>
        <w:tabs>
          <w:tab w:val="left" w:pos="9354"/>
        </w:tabs>
        <w:ind w:right="-6" w:firstLine="567"/>
        <w:rPr>
          <w:szCs w:val="24"/>
        </w:rPr>
      </w:pPr>
      <w:r w:rsidRPr="00A724D0">
        <w:rPr>
          <w:szCs w:val="24"/>
        </w:rPr>
        <w:t>О принятом решении прошу проинформировать письменно /устно/ (нужное подчеркнуть).</w:t>
      </w:r>
    </w:p>
    <w:p w:rsidR="00837D96" w:rsidRPr="00A724D0" w:rsidRDefault="00837D96" w:rsidP="00837D96">
      <w:pPr>
        <w:tabs>
          <w:tab w:val="left" w:pos="9354"/>
        </w:tabs>
        <w:ind w:right="-6" w:firstLine="567"/>
        <w:rPr>
          <w:szCs w:val="24"/>
        </w:rPr>
      </w:pPr>
    </w:p>
    <w:p w:rsidR="00837D96" w:rsidRPr="00A724D0" w:rsidRDefault="00837D96" w:rsidP="00837D96">
      <w:pPr>
        <w:tabs>
          <w:tab w:val="left" w:pos="9354"/>
        </w:tabs>
        <w:ind w:right="-6" w:firstLine="567"/>
        <w:rPr>
          <w:szCs w:val="24"/>
        </w:rPr>
      </w:pPr>
      <w:r w:rsidRPr="00A724D0">
        <w:rPr>
          <w:szCs w:val="24"/>
        </w:rPr>
        <w:t>Решение органа опеки и попечительства прошу выдать мне:</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5"/>
      </w:tblGrid>
      <w:tr w:rsidR="00837D96" w:rsidRPr="00A724D0" w:rsidTr="00D00A57">
        <w:trPr>
          <w:trHeight w:val="315"/>
        </w:trPr>
        <w:tc>
          <w:tcPr>
            <w:tcW w:w="345" w:type="dxa"/>
          </w:tcPr>
          <w:p w:rsidR="00837D96" w:rsidRPr="00A724D0" w:rsidRDefault="00837D96" w:rsidP="00D00A57">
            <w:pPr>
              <w:tabs>
                <w:tab w:val="left" w:pos="504"/>
              </w:tabs>
              <w:ind w:firstLine="142"/>
              <w:rPr>
                <w:szCs w:val="24"/>
              </w:rPr>
            </w:pPr>
          </w:p>
        </w:tc>
      </w:tr>
    </w:tbl>
    <w:p w:rsidR="00837D96" w:rsidRPr="00A724D0" w:rsidRDefault="00837D96" w:rsidP="00837D96">
      <w:pPr>
        <w:tabs>
          <w:tab w:val="left" w:pos="9354"/>
        </w:tabs>
        <w:ind w:right="-6" w:firstLine="142"/>
        <w:rPr>
          <w:szCs w:val="24"/>
        </w:rPr>
      </w:pPr>
      <w:r w:rsidRPr="00A724D0">
        <w:rPr>
          <w:szCs w:val="24"/>
        </w:rPr>
        <w:t>в Местной администр</w:t>
      </w:r>
      <w:r>
        <w:rPr>
          <w:szCs w:val="24"/>
        </w:rPr>
        <w:t>ации муниципального образования</w:t>
      </w:r>
    </w:p>
    <w:p w:rsidR="00837D96" w:rsidRPr="00A724D0" w:rsidRDefault="00837D96" w:rsidP="00837D96">
      <w:pPr>
        <w:tabs>
          <w:tab w:val="left" w:pos="9354"/>
        </w:tabs>
        <w:ind w:right="-6" w:firstLine="142"/>
        <w:rPr>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5"/>
      </w:tblGrid>
      <w:tr w:rsidR="00837D96" w:rsidRPr="00A724D0" w:rsidTr="00D00A57">
        <w:trPr>
          <w:trHeight w:val="315"/>
        </w:trPr>
        <w:tc>
          <w:tcPr>
            <w:tcW w:w="345" w:type="dxa"/>
          </w:tcPr>
          <w:p w:rsidR="00837D96" w:rsidRPr="00A724D0" w:rsidRDefault="00837D96" w:rsidP="00D00A57">
            <w:pPr>
              <w:tabs>
                <w:tab w:val="left" w:pos="504"/>
              </w:tabs>
              <w:ind w:firstLine="142"/>
              <w:rPr>
                <w:szCs w:val="24"/>
              </w:rPr>
            </w:pPr>
          </w:p>
        </w:tc>
      </w:tr>
    </w:tbl>
    <w:p w:rsidR="00837D96" w:rsidRPr="00A724D0" w:rsidRDefault="00837D96" w:rsidP="00837D96">
      <w:pPr>
        <w:tabs>
          <w:tab w:val="left" w:pos="9354"/>
        </w:tabs>
        <w:ind w:right="-6" w:firstLine="142"/>
        <w:rPr>
          <w:szCs w:val="24"/>
        </w:rPr>
      </w:pPr>
      <w:r w:rsidRPr="00A724D0">
        <w:rPr>
          <w:szCs w:val="24"/>
        </w:rPr>
        <w:t xml:space="preserve">в МФЦ </w:t>
      </w:r>
    </w:p>
    <w:p w:rsidR="00837D96" w:rsidRPr="00A724D0" w:rsidRDefault="00837D96" w:rsidP="00837D96">
      <w:pPr>
        <w:tabs>
          <w:tab w:val="left" w:pos="9354"/>
        </w:tabs>
        <w:ind w:right="-6" w:firstLine="142"/>
        <w:rPr>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5"/>
      </w:tblGrid>
      <w:tr w:rsidR="00837D96" w:rsidRPr="00A724D0" w:rsidTr="00D00A57">
        <w:trPr>
          <w:trHeight w:val="315"/>
        </w:trPr>
        <w:tc>
          <w:tcPr>
            <w:tcW w:w="345" w:type="dxa"/>
          </w:tcPr>
          <w:p w:rsidR="00837D96" w:rsidRPr="00A724D0" w:rsidRDefault="00837D96" w:rsidP="00D00A57">
            <w:pPr>
              <w:tabs>
                <w:tab w:val="left" w:pos="504"/>
              </w:tabs>
              <w:ind w:firstLine="142"/>
              <w:rPr>
                <w:szCs w:val="24"/>
              </w:rPr>
            </w:pPr>
          </w:p>
        </w:tc>
      </w:tr>
    </w:tbl>
    <w:p w:rsidR="00837D96" w:rsidRPr="00A724D0" w:rsidRDefault="00837D96" w:rsidP="00837D96">
      <w:pPr>
        <w:tabs>
          <w:tab w:val="left" w:pos="9354"/>
        </w:tabs>
        <w:ind w:right="-6" w:firstLine="142"/>
        <w:rPr>
          <w:szCs w:val="24"/>
        </w:rPr>
      </w:pPr>
      <w:r w:rsidRPr="00A724D0">
        <w:rPr>
          <w:szCs w:val="24"/>
        </w:rPr>
        <w:t xml:space="preserve">через отделения федеральной почтовой связи </w:t>
      </w:r>
    </w:p>
    <w:p w:rsidR="00837D96" w:rsidRPr="00A724D0" w:rsidRDefault="00837D96" w:rsidP="00837D96">
      <w:pPr>
        <w:tabs>
          <w:tab w:val="left" w:pos="9354"/>
        </w:tabs>
        <w:ind w:right="-6" w:firstLine="142"/>
        <w:rPr>
          <w:szCs w:val="24"/>
        </w:rPr>
      </w:pPr>
    </w:p>
    <w:p w:rsidR="00837D96" w:rsidRPr="00A724D0" w:rsidRDefault="00837D96" w:rsidP="00837D96">
      <w:pPr>
        <w:tabs>
          <w:tab w:val="left" w:pos="9354"/>
        </w:tabs>
        <w:ind w:right="-6" w:firstLine="567"/>
        <w:jc w:val="center"/>
        <w:rPr>
          <w:szCs w:val="24"/>
        </w:rPr>
      </w:pPr>
      <w:r w:rsidRPr="00A724D0">
        <w:rPr>
          <w:szCs w:val="24"/>
        </w:rPr>
        <w:t xml:space="preserve">                                                                             Подпись ______________________</w:t>
      </w:r>
    </w:p>
    <w:p w:rsidR="00837D96" w:rsidRPr="00A724D0" w:rsidRDefault="00837D96" w:rsidP="00837D96">
      <w:pPr>
        <w:rPr>
          <w:szCs w:val="24"/>
        </w:rPr>
      </w:pPr>
    </w:p>
    <w:p w:rsidR="00837D96" w:rsidRDefault="00837D96" w:rsidP="00837D96">
      <w:pPr>
        <w:ind w:left="1134" w:right="-2"/>
        <w:rPr>
          <w:b/>
        </w:rPr>
      </w:pPr>
    </w:p>
    <w:p w:rsidR="00837D96" w:rsidRDefault="00837D96" w:rsidP="00837D96">
      <w:pPr>
        <w:ind w:left="1134" w:right="-2"/>
        <w:rPr>
          <w:b/>
        </w:rPr>
      </w:pPr>
    </w:p>
    <w:p w:rsidR="00D679FF" w:rsidRDefault="00D679FF"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3919C6">
      <w:pPr>
        <w:ind w:right="-2"/>
        <w:rPr>
          <w:b/>
        </w:rPr>
      </w:pPr>
    </w:p>
    <w:p w:rsidR="003919C6" w:rsidRDefault="003919C6" w:rsidP="003919C6">
      <w:pPr>
        <w:ind w:left="1134" w:right="-2"/>
        <w:rPr>
          <w:b/>
        </w:rPr>
      </w:pPr>
    </w:p>
    <w:p w:rsidR="003919C6" w:rsidRDefault="003919C6" w:rsidP="003919C6">
      <w:pPr>
        <w:ind w:left="1134" w:right="-2"/>
        <w:rPr>
          <w:b/>
        </w:rPr>
      </w:pPr>
    </w:p>
    <w:p w:rsidR="003919C6" w:rsidRDefault="003919C6" w:rsidP="003919C6">
      <w:pPr>
        <w:ind w:left="7068" w:right="-2" w:firstLine="12"/>
        <w:rPr>
          <w:b/>
        </w:rPr>
      </w:pPr>
      <w:r>
        <w:t>Приложение № 5</w:t>
      </w:r>
    </w:p>
    <w:p w:rsidR="003919C6" w:rsidRDefault="003919C6" w:rsidP="003919C6">
      <w:pPr>
        <w:ind w:left="1134" w:right="-2"/>
        <w:rPr>
          <w:b/>
        </w:rPr>
      </w:pPr>
    </w:p>
    <w:p w:rsidR="003919C6" w:rsidRDefault="003919C6" w:rsidP="003919C6">
      <w:pPr>
        <w:ind w:left="1134" w:right="-2"/>
        <w:rPr>
          <w:b/>
        </w:rPr>
      </w:pPr>
      <w:r>
        <w:rPr>
          <w:b/>
        </w:rPr>
        <w:t>Заявление от родителей ребенка, которому исполнилось 14 лет</w:t>
      </w:r>
    </w:p>
    <w:p w:rsidR="003919C6" w:rsidRPr="00A724D0" w:rsidRDefault="003919C6" w:rsidP="003919C6">
      <w:pPr>
        <w:ind w:right="-2" w:firstLine="567"/>
        <w:rPr>
          <w:szCs w:val="24"/>
        </w:rPr>
      </w:pPr>
      <w:r>
        <w:rPr>
          <w:noProof/>
          <w:szCs w:val="24"/>
        </w:rPr>
        <w:pict>
          <v:shape id="Надпись 1" o:spid="_x0000_s1169" type="#_x0000_t202" style="position:absolute;left:0;text-align:left;margin-left:.45pt;margin-top:12.3pt;width:165.6pt;height:130.5pt;z-index:251673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" o:allowincell="f">
            <v:textbox>
              <w:txbxContent>
                <w:p w:rsidR="003919C6" w:rsidRPr="009E7A02" w:rsidRDefault="003919C6" w:rsidP="003919C6">
                  <w:pPr>
                    <w:ind w:firstLine="0"/>
                    <w:rPr>
                      <w:szCs w:val="24"/>
                    </w:rPr>
                  </w:pPr>
                  <w:r w:rsidRPr="009E7A02">
                    <w:rPr>
                      <w:szCs w:val="24"/>
                    </w:rPr>
                    <w:t>Заявление принято:</w:t>
                  </w:r>
                </w:p>
                <w:p w:rsidR="003919C6" w:rsidRPr="009E7A02" w:rsidRDefault="003919C6" w:rsidP="003919C6">
                  <w:pPr>
                    <w:ind w:firstLine="0"/>
                    <w:rPr>
                      <w:szCs w:val="24"/>
                    </w:rPr>
                  </w:pPr>
                  <w:r w:rsidRPr="009E7A02">
                    <w:rPr>
                      <w:szCs w:val="24"/>
                    </w:rPr>
                    <w:t>_________________________</w:t>
                  </w:r>
                </w:p>
                <w:p w:rsidR="003919C6" w:rsidRPr="0065229F" w:rsidRDefault="003919C6" w:rsidP="003919C6">
                  <w:pPr>
                    <w:jc w:val="center"/>
                    <w:rPr>
                      <w:sz w:val="18"/>
                      <w:szCs w:val="24"/>
                    </w:rPr>
                  </w:pPr>
                  <w:r w:rsidRPr="0065229F">
                    <w:rPr>
                      <w:sz w:val="18"/>
                      <w:szCs w:val="24"/>
                    </w:rPr>
                    <w:t>(дата)</w:t>
                  </w:r>
                </w:p>
                <w:p w:rsidR="003919C6" w:rsidRPr="009E7A02" w:rsidRDefault="003919C6" w:rsidP="003919C6">
                  <w:pPr>
                    <w:ind w:firstLine="0"/>
                    <w:rPr>
                      <w:szCs w:val="24"/>
                    </w:rPr>
                  </w:pPr>
                  <w:r>
                    <w:rPr>
                      <w:szCs w:val="24"/>
                    </w:rPr>
                    <w:t>и зарегистрировано</w:t>
                  </w:r>
                </w:p>
                <w:p w:rsidR="003919C6" w:rsidRPr="009E7A02" w:rsidRDefault="003919C6" w:rsidP="003919C6">
                  <w:pPr>
                    <w:ind w:firstLine="0"/>
                    <w:rPr>
                      <w:szCs w:val="24"/>
                    </w:rPr>
                  </w:pPr>
                  <w:r w:rsidRPr="009E7A02">
                    <w:rPr>
                      <w:szCs w:val="24"/>
                    </w:rPr>
                    <w:t>под №  _________________</w:t>
                  </w:r>
                </w:p>
                <w:p w:rsidR="003919C6" w:rsidRPr="009E7A02" w:rsidRDefault="003919C6" w:rsidP="003919C6">
                  <w:pPr>
                    <w:ind w:firstLine="0"/>
                    <w:rPr>
                      <w:szCs w:val="24"/>
                    </w:rPr>
                  </w:pPr>
                  <w:r w:rsidRPr="009E7A02">
                    <w:rPr>
                      <w:szCs w:val="24"/>
                    </w:rPr>
                    <w:t>Специ</w:t>
                  </w:r>
                  <w:r>
                    <w:rPr>
                      <w:szCs w:val="24"/>
                    </w:rPr>
                    <w:t xml:space="preserve">алист ОМСУ: _______________________                 </w:t>
                  </w:r>
                </w:p>
              </w:txbxContent>
            </v:textbox>
          </v:shape>
        </w:pict>
      </w:r>
    </w:p>
    <w:tbl>
      <w:tblPr>
        <w:tblW w:w="6096" w:type="dxa"/>
        <w:tblInd w:w="3774" w:type="dxa"/>
        <w:tblLook w:val="04A0" w:firstRow="1" w:lastRow="0" w:firstColumn="1" w:lastColumn="0" w:noHBand="0" w:noVBand="1"/>
      </w:tblPr>
      <w:tblGrid>
        <w:gridCol w:w="6096"/>
      </w:tblGrid>
      <w:tr w:rsidR="003919C6" w:rsidRPr="004A1BBC" w:rsidTr="00D00A57">
        <w:trPr>
          <w:trHeight w:val="273"/>
        </w:trPr>
        <w:tc>
          <w:tcPr>
            <w:tcW w:w="6096" w:type="dxa"/>
          </w:tcPr>
          <w:p w:rsidR="003919C6" w:rsidRPr="004A1BBC" w:rsidRDefault="003919C6" w:rsidP="003919C6">
            <w:pPr>
              <w:ind w:firstLine="0"/>
              <w:rPr>
                <w:sz w:val="20"/>
              </w:rPr>
            </w:pPr>
            <w:r w:rsidRPr="004A1BBC">
              <w:rPr>
                <w:szCs w:val="24"/>
              </w:rPr>
              <w:t xml:space="preserve">В </w:t>
            </w:r>
            <w:r>
              <w:rPr>
                <w:szCs w:val="24"/>
              </w:rPr>
              <w:t>Местную администрацию МО Лиговка-Ямская</w:t>
            </w:r>
          </w:p>
        </w:tc>
      </w:tr>
      <w:tr w:rsidR="003919C6" w:rsidRPr="004A1BBC" w:rsidTr="00D00A57">
        <w:trPr>
          <w:trHeight w:val="273"/>
        </w:trPr>
        <w:tc>
          <w:tcPr>
            <w:tcW w:w="6096" w:type="dxa"/>
          </w:tcPr>
          <w:p w:rsidR="003919C6" w:rsidRPr="004A1BBC" w:rsidRDefault="003919C6" w:rsidP="00D00A57">
            <w:pPr>
              <w:rPr>
                <w:sz w:val="20"/>
              </w:rPr>
            </w:pPr>
          </w:p>
        </w:tc>
      </w:tr>
      <w:tr w:rsidR="003919C6" w:rsidRPr="004A1BBC" w:rsidTr="00D00A57">
        <w:trPr>
          <w:trHeight w:val="289"/>
        </w:trPr>
        <w:tc>
          <w:tcPr>
            <w:tcW w:w="6096" w:type="dxa"/>
          </w:tcPr>
          <w:p w:rsidR="003919C6" w:rsidRPr="004A1BBC" w:rsidRDefault="003919C6" w:rsidP="003919C6">
            <w:pPr>
              <w:ind w:firstLine="0"/>
              <w:rPr>
                <w:sz w:val="20"/>
              </w:rPr>
            </w:pPr>
            <w:r w:rsidRPr="004A1BBC">
              <w:rPr>
                <w:szCs w:val="24"/>
              </w:rPr>
              <w:t>Фамилия_________________________________________</w:t>
            </w:r>
          </w:p>
        </w:tc>
      </w:tr>
      <w:tr w:rsidR="003919C6" w:rsidRPr="004A1BBC" w:rsidTr="00D00A57">
        <w:trPr>
          <w:trHeight w:val="273"/>
        </w:trPr>
        <w:tc>
          <w:tcPr>
            <w:tcW w:w="6096" w:type="dxa"/>
          </w:tcPr>
          <w:p w:rsidR="003919C6" w:rsidRPr="004A1BBC" w:rsidRDefault="003919C6" w:rsidP="003919C6">
            <w:pPr>
              <w:ind w:firstLine="0"/>
              <w:rPr>
                <w:sz w:val="20"/>
              </w:rPr>
            </w:pPr>
            <w:r w:rsidRPr="004A1BBC">
              <w:rPr>
                <w:szCs w:val="24"/>
              </w:rPr>
              <w:t>Имя ____________________________________________</w:t>
            </w:r>
          </w:p>
        </w:tc>
      </w:tr>
      <w:tr w:rsidR="003919C6" w:rsidRPr="004A1BBC" w:rsidTr="00D00A57">
        <w:trPr>
          <w:trHeight w:val="289"/>
        </w:trPr>
        <w:tc>
          <w:tcPr>
            <w:tcW w:w="6096" w:type="dxa"/>
          </w:tcPr>
          <w:p w:rsidR="003919C6" w:rsidRPr="004A1BBC" w:rsidRDefault="003919C6" w:rsidP="003919C6">
            <w:pPr>
              <w:ind w:firstLine="0"/>
              <w:rPr>
                <w:sz w:val="20"/>
              </w:rPr>
            </w:pPr>
            <w:r w:rsidRPr="004A1BBC">
              <w:rPr>
                <w:szCs w:val="24"/>
              </w:rPr>
              <w:t>Отчество*________________________________________</w:t>
            </w:r>
          </w:p>
        </w:tc>
      </w:tr>
      <w:tr w:rsidR="003919C6" w:rsidRPr="004A1BBC" w:rsidTr="00D00A57">
        <w:trPr>
          <w:trHeight w:val="289"/>
        </w:trPr>
        <w:tc>
          <w:tcPr>
            <w:tcW w:w="6096" w:type="dxa"/>
          </w:tcPr>
          <w:p w:rsidR="003919C6" w:rsidRPr="004A1BBC" w:rsidRDefault="003919C6" w:rsidP="003919C6">
            <w:pPr>
              <w:ind w:firstLine="0"/>
              <w:rPr>
                <w:sz w:val="20"/>
              </w:rPr>
            </w:pPr>
            <w:r w:rsidRPr="004A1BBC">
              <w:rPr>
                <w:szCs w:val="24"/>
              </w:rPr>
              <w:t>Адрес места жительства (пребывания): индекс ________</w:t>
            </w:r>
          </w:p>
        </w:tc>
      </w:tr>
      <w:tr w:rsidR="003919C6" w:rsidRPr="004A1BBC" w:rsidTr="00D00A57">
        <w:trPr>
          <w:trHeight w:val="273"/>
        </w:trPr>
        <w:tc>
          <w:tcPr>
            <w:tcW w:w="6096" w:type="dxa"/>
          </w:tcPr>
          <w:p w:rsidR="003919C6" w:rsidRPr="004A1BBC" w:rsidRDefault="003919C6" w:rsidP="003919C6">
            <w:pPr>
              <w:ind w:firstLine="0"/>
              <w:rPr>
                <w:sz w:val="20"/>
              </w:rPr>
            </w:pPr>
            <w:r w:rsidRPr="004A1BBC">
              <w:rPr>
                <w:szCs w:val="24"/>
              </w:rPr>
              <w:t>_________________________________________________</w:t>
            </w:r>
          </w:p>
        </w:tc>
      </w:tr>
      <w:tr w:rsidR="003919C6" w:rsidRPr="004A1BBC" w:rsidTr="00D00A57">
        <w:trPr>
          <w:trHeight w:val="273"/>
        </w:trPr>
        <w:tc>
          <w:tcPr>
            <w:tcW w:w="6096" w:type="dxa"/>
          </w:tcPr>
          <w:p w:rsidR="003919C6" w:rsidRPr="004A1BBC" w:rsidRDefault="003919C6" w:rsidP="003919C6">
            <w:pPr>
              <w:ind w:firstLine="0"/>
              <w:rPr>
                <w:sz w:val="20"/>
              </w:rPr>
            </w:pPr>
            <w:r w:rsidRPr="004A1BBC">
              <w:rPr>
                <w:szCs w:val="24"/>
              </w:rPr>
              <w:t>____________________ тел. ________________________</w:t>
            </w:r>
          </w:p>
        </w:tc>
      </w:tr>
      <w:tr w:rsidR="003919C6" w:rsidRPr="004A1BBC" w:rsidTr="00D00A57">
        <w:trPr>
          <w:trHeight w:val="289"/>
        </w:trPr>
        <w:tc>
          <w:tcPr>
            <w:tcW w:w="6096" w:type="dxa"/>
          </w:tcPr>
          <w:p w:rsidR="003919C6" w:rsidRPr="004A1BBC" w:rsidRDefault="003919C6" w:rsidP="003919C6">
            <w:pPr>
              <w:ind w:firstLine="0"/>
              <w:rPr>
                <w:szCs w:val="24"/>
              </w:rPr>
            </w:pPr>
            <w:r w:rsidRPr="004A1BBC">
              <w:rPr>
                <w:szCs w:val="24"/>
              </w:rPr>
              <w:t>Паспорт № ______________________выдан___________</w:t>
            </w:r>
          </w:p>
        </w:tc>
      </w:tr>
      <w:tr w:rsidR="003919C6" w:rsidRPr="004A1BBC" w:rsidTr="00D00A57">
        <w:trPr>
          <w:trHeight w:val="273"/>
        </w:trPr>
        <w:tc>
          <w:tcPr>
            <w:tcW w:w="6096" w:type="dxa"/>
          </w:tcPr>
          <w:p w:rsidR="003919C6" w:rsidRPr="004A1BBC" w:rsidRDefault="003919C6" w:rsidP="003919C6">
            <w:pPr>
              <w:ind w:firstLine="0"/>
              <w:rPr>
                <w:szCs w:val="24"/>
              </w:rPr>
            </w:pPr>
            <w:r w:rsidRPr="004A1BBC">
              <w:rPr>
                <w:szCs w:val="24"/>
              </w:rPr>
              <w:t>_________________________________________________</w:t>
            </w:r>
          </w:p>
        </w:tc>
      </w:tr>
    </w:tbl>
    <w:p w:rsidR="003919C6" w:rsidRDefault="003919C6" w:rsidP="003919C6">
      <w:pPr>
        <w:widowControl w:val="0"/>
        <w:ind w:firstLine="567"/>
        <w:jc w:val="center"/>
        <w:rPr>
          <w:szCs w:val="24"/>
        </w:rPr>
      </w:pPr>
    </w:p>
    <w:p w:rsidR="003919C6" w:rsidRPr="00A724D0" w:rsidRDefault="003919C6" w:rsidP="003919C6">
      <w:pPr>
        <w:widowControl w:val="0"/>
        <w:ind w:firstLine="567"/>
        <w:jc w:val="center"/>
        <w:rPr>
          <w:szCs w:val="24"/>
        </w:rPr>
      </w:pPr>
    </w:p>
    <w:p w:rsidR="003919C6" w:rsidRPr="00A724D0" w:rsidRDefault="003919C6" w:rsidP="003919C6">
      <w:pPr>
        <w:keepNext/>
        <w:jc w:val="center"/>
        <w:outlineLvl w:val="0"/>
        <w:rPr>
          <w:b/>
          <w:bCs/>
          <w:kern w:val="32"/>
          <w:szCs w:val="24"/>
        </w:rPr>
      </w:pPr>
      <w:r w:rsidRPr="00A724D0">
        <w:rPr>
          <w:b/>
          <w:bCs/>
          <w:kern w:val="32"/>
          <w:szCs w:val="24"/>
        </w:rPr>
        <w:t>ЗАЯВЛЕНИЕ</w:t>
      </w:r>
    </w:p>
    <w:p w:rsidR="003919C6" w:rsidRPr="00A724D0" w:rsidRDefault="003919C6" w:rsidP="003919C6">
      <w:pPr>
        <w:tabs>
          <w:tab w:val="left" w:pos="504"/>
        </w:tabs>
        <w:ind w:firstLine="567"/>
        <w:rPr>
          <w:szCs w:val="24"/>
        </w:rPr>
      </w:pPr>
    </w:p>
    <w:p w:rsidR="003919C6" w:rsidRPr="00A724D0" w:rsidRDefault="003919C6" w:rsidP="003919C6">
      <w:pPr>
        <w:tabs>
          <w:tab w:val="left" w:pos="504"/>
        </w:tabs>
        <w:rPr>
          <w:szCs w:val="24"/>
        </w:rPr>
      </w:pPr>
      <w:r w:rsidRPr="00A724D0">
        <w:rPr>
          <w:szCs w:val="24"/>
        </w:rPr>
        <w:t xml:space="preserve">Прошу дать предварительное разрешение органа опеки и попечительства на дачу согласия на совершение действий с имуществом, принадлежащим подопечному </w:t>
      </w:r>
    </w:p>
    <w:p w:rsidR="003919C6" w:rsidRPr="00A724D0" w:rsidRDefault="003919C6" w:rsidP="003919C6">
      <w:pPr>
        <w:tabs>
          <w:tab w:val="left" w:pos="504"/>
        </w:tabs>
        <w:ind w:firstLine="0"/>
        <w:rPr>
          <w:szCs w:val="24"/>
        </w:rPr>
      </w:pPr>
      <w:r w:rsidRPr="00A724D0">
        <w:rPr>
          <w:szCs w:val="24"/>
        </w:rPr>
        <w:t>_____________________________________________________________________________,</w:t>
      </w:r>
    </w:p>
    <w:p w:rsidR="003919C6" w:rsidRPr="00693D02" w:rsidRDefault="003919C6" w:rsidP="003919C6">
      <w:pPr>
        <w:tabs>
          <w:tab w:val="left" w:pos="504"/>
        </w:tabs>
        <w:jc w:val="center"/>
        <w:rPr>
          <w:sz w:val="18"/>
          <w:szCs w:val="24"/>
        </w:rPr>
      </w:pPr>
      <w:r w:rsidRPr="00693D02">
        <w:rPr>
          <w:sz w:val="18"/>
          <w:szCs w:val="24"/>
        </w:rPr>
        <w:t>(ФИО*, дата рождения)</w:t>
      </w:r>
    </w:p>
    <w:p w:rsidR="003919C6" w:rsidRPr="00A724D0" w:rsidRDefault="003919C6" w:rsidP="003919C6">
      <w:pPr>
        <w:tabs>
          <w:tab w:val="left" w:pos="504"/>
        </w:tabs>
        <w:ind w:firstLine="0"/>
        <w:rPr>
          <w:szCs w:val="24"/>
        </w:rPr>
      </w:pPr>
      <w:r>
        <w:rPr>
          <w:szCs w:val="24"/>
        </w:rPr>
        <w:t>з</w:t>
      </w:r>
      <w:r w:rsidRPr="00A724D0">
        <w:rPr>
          <w:szCs w:val="24"/>
        </w:rPr>
        <w:t>арегистрированному по адресу: _________________________________________________</w:t>
      </w:r>
    </w:p>
    <w:p w:rsidR="003919C6" w:rsidRPr="00A724D0" w:rsidRDefault="003919C6" w:rsidP="003919C6">
      <w:pPr>
        <w:tabs>
          <w:tab w:val="left" w:pos="504"/>
        </w:tabs>
        <w:ind w:firstLine="0"/>
        <w:rPr>
          <w:szCs w:val="24"/>
        </w:rPr>
      </w:pPr>
      <w:r w:rsidRPr="00A724D0">
        <w:rPr>
          <w:szCs w:val="24"/>
        </w:rPr>
        <w:t>_____________________________________________________________________________</w:t>
      </w:r>
    </w:p>
    <w:p w:rsidR="003919C6" w:rsidRPr="00693D02" w:rsidRDefault="003919C6" w:rsidP="003919C6">
      <w:pPr>
        <w:tabs>
          <w:tab w:val="left" w:pos="504"/>
        </w:tabs>
        <w:jc w:val="center"/>
        <w:rPr>
          <w:sz w:val="18"/>
          <w:szCs w:val="24"/>
        </w:rPr>
      </w:pPr>
      <w:r w:rsidRPr="00693D02">
        <w:rPr>
          <w:sz w:val="18"/>
          <w:szCs w:val="24"/>
        </w:rPr>
        <w:t>(адрес места жительства, адрес места пребывания)</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5"/>
      </w:tblGrid>
      <w:tr w:rsidR="003919C6" w:rsidRPr="00A724D0" w:rsidTr="00D00A57">
        <w:trPr>
          <w:trHeight w:val="315"/>
        </w:trPr>
        <w:tc>
          <w:tcPr>
            <w:tcW w:w="345" w:type="dxa"/>
          </w:tcPr>
          <w:p w:rsidR="003919C6" w:rsidRPr="00A724D0" w:rsidRDefault="003919C6" w:rsidP="00D00A57">
            <w:pPr>
              <w:tabs>
                <w:tab w:val="left" w:pos="504"/>
              </w:tabs>
              <w:rPr>
                <w:szCs w:val="24"/>
              </w:rPr>
            </w:pPr>
          </w:p>
        </w:tc>
      </w:tr>
    </w:tbl>
    <w:p w:rsidR="003919C6" w:rsidRPr="00A724D0" w:rsidRDefault="003919C6" w:rsidP="003919C6">
      <w:pPr>
        <w:tabs>
          <w:tab w:val="left" w:pos="504"/>
        </w:tabs>
        <w:rPr>
          <w:szCs w:val="24"/>
        </w:rPr>
      </w:pPr>
      <w:r w:rsidRPr="00A724D0">
        <w:rPr>
          <w:szCs w:val="24"/>
        </w:rPr>
        <w:t>отчуждение</w:t>
      </w:r>
    </w:p>
    <w:p w:rsidR="003919C6" w:rsidRPr="00A724D0" w:rsidRDefault="003919C6" w:rsidP="003919C6">
      <w:pPr>
        <w:ind w:firstLine="0"/>
        <w:rPr>
          <w:szCs w:val="24"/>
        </w:rPr>
      </w:pPr>
      <w:r w:rsidRPr="00A724D0">
        <w:rPr>
          <w:szCs w:val="24"/>
        </w:rPr>
        <w:t>_________________________________________________________________________</w:t>
      </w:r>
    </w:p>
    <w:p w:rsidR="003919C6" w:rsidRPr="00A724D0" w:rsidRDefault="003919C6" w:rsidP="003919C6">
      <w:pPr>
        <w:ind w:firstLine="0"/>
        <w:rPr>
          <w:szCs w:val="24"/>
        </w:rPr>
      </w:pPr>
      <w:r w:rsidRPr="00A724D0">
        <w:rPr>
          <w:szCs w:val="24"/>
        </w:rPr>
        <w:t>__________________________________________________________________________________________________________________________________________________________</w:t>
      </w:r>
    </w:p>
    <w:p w:rsidR="003919C6" w:rsidRPr="00693D02" w:rsidRDefault="003919C6" w:rsidP="003919C6">
      <w:pPr>
        <w:tabs>
          <w:tab w:val="left" w:pos="504"/>
        </w:tabs>
        <w:jc w:val="center"/>
        <w:rPr>
          <w:sz w:val="18"/>
          <w:szCs w:val="24"/>
        </w:rPr>
      </w:pPr>
      <w:r w:rsidRPr="00693D02">
        <w:rPr>
          <w:sz w:val="18"/>
          <w:szCs w:val="24"/>
        </w:rPr>
        <w:t>(купля-продажа, мена имущества (описание отчуждаемого имущества)</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5"/>
      </w:tblGrid>
      <w:tr w:rsidR="003919C6" w:rsidRPr="00A724D0" w:rsidTr="00D00A57">
        <w:trPr>
          <w:trHeight w:val="315"/>
        </w:trPr>
        <w:tc>
          <w:tcPr>
            <w:tcW w:w="345" w:type="dxa"/>
          </w:tcPr>
          <w:p w:rsidR="003919C6" w:rsidRPr="00A724D0" w:rsidRDefault="003919C6" w:rsidP="00D00A57">
            <w:pPr>
              <w:tabs>
                <w:tab w:val="left" w:pos="504"/>
              </w:tabs>
              <w:rPr>
                <w:szCs w:val="24"/>
              </w:rPr>
            </w:pPr>
          </w:p>
        </w:tc>
      </w:tr>
    </w:tbl>
    <w:p w:rsidR="003919C6" w:rsidRPr="00A724D0" w:rsidRDefault="003919C6" w:rsidP="003919C6">
      <w:pPr>
        <w:tabs>
          <w:tab w:val="left" w:pos="504"/>
        </w:tabs>
        <w:ind w:firstLine="0"/>
        <w:rPr>
          <w:szCs w:val="24"/>
        </w:rPr>
      </w:pPr>
      <w:r w:rsidRPr="00A724D0">
        <w:rPr>
          <w:szCs w:val="24"/>
        </w:rPr>
        <w:t xml:space="preserve">заключение соглашения об определении долей в праве общей совместной собственности </w:t>
      </w:r>
    </w:p>
    <w:p w:rsidR="003919C6" w:rsidRPr="00A724D0" w:rsidRDefault="003919C6" w:rsidP="003919C6">
      <w:pPr>
        <w:tabs>
          <w:tab w:val="left" w:pos="504"/>
        </w:tabs>
        <w:ind w:firstLine="0"/>
        <w:rPr>
          <w:szCs w:val="24"/>
        </w:rPr>
      </w:pPr>
      <w:r w:rsidRPr="00A724D0">
        <w:rPr>
          <w:szCs w:val="24"/>
        </w:rPr>
        <w:t>_____________________________________________________________________________</w:t>
      </w:r>
    </w:p>
    <w:p w:rsidR="003919C6" w:rsidRPr="00A724D0" w:rsidRDefault="003919C6" w:rsidP="003919C6">
      <w:pPr>
        <w:ind w:firstLine="0"/>
        <w:rPr>
          <w:szCs w:val="24"/>
        </w:rPr>
      </w:pPr>
      <w:r w:rsidRPr="00A724D0">
        <w:rPr>
          <w:szCs w:val="24"/>
        </w:rPr>
        <w:t>__________________________________________________________________________________________________________________________________________________________</w:t>
      </w:r>
    </w:p>
    <w:p w:rsidR="003919C6" w:rsidRPr="00693D02" w:rsidRDefault="003919C6" w:rsidP="003919C6">
      <w:pPr>
        <w:tabs>
          <w:tab w:val="left" w:pos="504"/>
        </w:tabs>
        <w:jc w:val="center"/>
        <w:rPr>
          <w:sz w:val="18"/>
          <w:szCs w:val="24"/>
        </w:rPr>
      </w:pPr>
      <w:r w:rsidRPr="00693D02">
        <w:rPr>
          <w:sz w:val="18"/>
          <w:szCs w:val="24"/>
        </w:rPr>
        <w:t>(описание имущества, на которое заключается соглашение)</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5"/>
      </w:tblGrid>
      <w:tr w:rsidR="003919C6" w:rsidRPr="00A724D0" w:rsidTr="00D00A57">
        <w:trPr>
          <w:trHeight w:val="315"/>
        </w:trPr>
        <w:tc>
          <w:tcPr>
            <w:tcW w:w="345" w:type="dxa"/>
          </w:tcPr>
          <w:p w:rsidR="003919C6" w:rsidRPr="00A724D0" w:rsidRDefault="003919C6" w:rsidP="00D00A57">
            <w:pPr>
              <w:tabs>
                <w:tab w:val="left" w:pos="504"/>
              </w:tabs>
              <w:rPr>
                <w:szCs w:val="24"/>
              </w:rPr>
            </w:pPr>
          </w:p>
        </w:tc>
      </w:tr>
    </w:tbl>
    <w:p w:rsidR="003919C6" w:rsidRPr="00A724D0" w:rsidRDefault="003919C6" w:rsidP="003919C6">
      <w:pPr>
        <w:tabs>
          <w:tab w:val="left" w:pos="504"/>
        </w:tabs>
        <w:ind w:firstLine="0"/>
        <w:rPr>
          <w:szCs w:val="24"/>
        </w:rPr>
      </w:pPr>
      <w:r w:rsidRPr="00A724D0">
        <w:rPr>
          <w:szCs w:val="24"/>
        </w:rPr>
        <w:t>заключение соглашения об определении порядка пользования жилым помещением _________________________________________________________________________</w:t>
      </w:r>
    </w:p>
    <w:p w:rsidR="003919C6" w:rsidRPr="00A724D0" w:rsidRDefault="003919C6" w:rsidP="003919C6">
      <w:pPr>
        <w:ind w:firstLine="0"/>
        <w:rPr>
          <w:szCs w:val="24"/>
        </w:rPr>
      </w:pPr>
      <w:r w:rsidRPr="00A724D0">
        <w:rPr>
          <w:szCs w:val="24"/>
        </w:rPr>
        <w:t>__________________________________________________________________________________________________________________________________________________________</w:t>
      </w:r>
    </w:p>
    <w:p w:rsidR="003919C6" w:rsidRPr="00693D02" w:rsidRDefault="003919C6" w:rsidP="003919C6">
      <w:pPr>
        <w:tabs>
          <w:tab w:val="left" w:pos="504"/>
        </w:tabs>
        <w:jc w:val="center"/>
        <w:rPr>
          <w:sz w:val="18"/>
          <w:szCs w:val="24"/>
        </w:rPr>
      </w:pPr>
      <w:r w:rsidRPr="00693D02">
        <w:rPr>
          <w:sz w:val="18"/>
          <w:szCs w:val="24"/>
        </w:rPr>
        <w:t>(описание жилого помещения, собственником которого является подопечный и на которое заключается соглашение)</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5"/>
      </w:tblGrid>
      <w:tr w:rsidR="003919C6" w:rsidRPr="00A724D0" w:rsidTr="00D00A57">
        <w:trPr>
          <w:trHeight w:val="315"/>
        </w:trPr>
        <w:tc>
          <w:tcPr>
            <w:tcW w:w="345" w:type="dxa"/>
          </w:tcPr>
          <w:p w:rsidR="003919C6" w:rsidRPr="00A724D0" w:rsidRDefault="003919C6" w:rsidP="00D00A57">
            <w:pPr>
              <w:tabs>
                <w:tab w:val="left" w:pos="504"/>
              </w:tabs>
              <w:rPr>
                <w:szCs w:val="24"/>
              </w:rPr>
            </w:pPr>
          </w:p>
        </w:tc>
      </w:tr>
    </w:tbl>
    <w:p w:rsidR="003919C6" w:rsidRPr="00A724D0" w:rsidRDefault="003919C6" w:rsidP="003919C6">
      <w:pPr>
        <w:tabs>
          <w:tab w:val="left" w:pos="504"/>
        </w:tabs>
        <w:ind w:firstLine="0"/>
        <w:rPr>
          <w:szCs w:val="24"/>
        </w:rPr>
      </w:pPr>
      <w:r w:rsidRPr="00A724D0">
        <w:rPr>
          <w:szCs w:val="24"/>
        </w:rPr>
        <w:t xml:space="preserve">оформление отказа от преимущественного права покупки долей в праве собственности на жилое помещение </w:t>
      </w:r>
    </w:p>
    <w:p w:rsidR="003919C6" w:rsidRPr="00A724D0" w:rsidRDefault="003919C6" w:rsidP="003919C6">
      <w:pPr>
        <w:ind w:firstLine="0"/>
        <w:rPr>
          <w:szCs w:val="24"/>
        </w:rPr>
      </w:pPr>
      <w:r w:rsidRPr="00A724D0">
        <w:rPr>
          <w:szCs w:val="24"/>
        </w:rPr>
        <w:t>__________________________________________________________________________________________________________________________________________________________</w:t>
      </w:r>
    </w:p>
    <w:p w:rsidR="003919C6" w:rsidRPr="00A724D0" w:rsidRDefault="003919C6" w:rsidP="003919C6">
      <w:pPr>
        <w:tabs>
          <w:tab w:val="left" w:pos="504"/>
        </w:tabs>
        <w:ind w:firstLine="0"/>
        <w:rPr>
          <w:szCs w:val="24"/>
        </w:rPr>
      </w:pPr>
      <w:r w:rsidRPr="00A724D0">
        <w:rPr>
          <w:szCs w:val="24"/>
        </w:rPr>
        <w:t>_____________________________________________________________________________</w:t>
      </w:r>
    </w:p>
    <w:p w:rsidR="003919C6" w:rsidRPr="00693D02" w:rsidRDefault="003919C6" w:rsidP="003919C6">
      <w:pPr>
        <w:tabs>
          <w:tab w:val="left" w:pos="504"/>
        </w:tabs>
        <w:jc w:val="center"/>
        <w:rPr>
          <w:sz w:val="18"/>
          <w:szCs w:val="24"/>
        </w:rPr>
      </w:pPr>
      <w:r w:rsidRPr="00693D02">
        <w:rPr>
          <w:sz w:val="18"/>
          <w:szCs w:val="24"/>
        </w:rPr>
        <w:t>(описание имущества, на которое оформляется отказ)</w:t>
      </w:r>
    </w:p>
    <w:p w:rsidR="003919C6" w:rsidRPr="00A724D0" w:rsidRDefault="003919C6" w:rsidP="003919C6">
      <w:pPr>
        <w:tabs>
          <w:tab w:val="left" w:pos="504"/>
        </w:tabs>
        <w:ind w:firstLine="0"/>
        <w:rPr>
          <w:szCs w:val="24"/>
        </w:rPr>
      </w:pPr>
      <w:r w:rsidRPr="00A724D0">
        <w:rPr>
          <w:szCs w:val="24"/>
        </w:rPr>
        <w:t>при условии, что подопечному __________________________________________________</w:t>
      </w:r>
    </w:p>
    <w:p w:rsidR="003919C6" w:rsidRPr="00A724D0" w:rsidRDefault="003919C6" w:rsidP="003919C6">
      <w:pPr>
        <w:tabs>
          <w:tab w:val="left" w:pos="504"/>
        </w:tabs>
        <w:rPr>
          <w:szCs w:val="24"/>
        </w:rPr>
      </w:pPr>
      <w:r w:rsidRPr="00A724D0">
        <w:rPr>
          <w:szCs w:val="24"/>
        </w:rPr>
        <w:t xml:space="preserve">                                                                                                ФИО*</w:t>
      </w:r>
    </w:p>
    <w:p w:rsidR="003919C6" w:rsidRPr="00A724D0" w:rsidRDefault="003919C6" w:rsidP="003919C6">
      <w:pPr>
        <w:tabs>
          <w:tab w:val="left" w:pos="504"/>
        </w:tabs>
        <w:ind w:firstLine="0"/>
        <w:rPr>
          <w:szCs w:val="24"/>
        </w:rPr>
      </w:pPr>
      <w:r w:rsidRPr="00A724D0">
        <w:rPr>
          <w:szCs w:val="24"/>
        </w:rPr>
        <w:t xml:space="preserve">будет принадлежать </w:t>
      </w:r>
    </w:p>
    <w:p w:rsidR="003919C6" w:rsidRPr="00A724D0" w:rsidRDefault="003919C6" w:rsidP="003919C6">
      <w:pPr>
        <w:tabs>
          <w:tab w:val="left" w:pos="504"/>
        </w:tabs>
        <w:ind w:firstLine="0"/>
        <w:rPr>
          <w:szCs w:val="24"/>
        </w:rPr>
      </w:pPr>
      <w:r w:rsidRPr="00A724D0">
        <w:rPr>
          <w:szCs w:val="24"/>
        </w:rPr>
        <w:t>_____________________________________________________________________________</w:t>
      </w:r>
    </w:p>
    <w:p w:rsidR="003919C6" w:rsidRPr="00A724D0" w:rsidRDefault="003919C6" w:rsidP="003919C6">
      <w:pPr>
        <w:tabs>
          <w:tab w:val="left" w:pos="504"/>
        </w:tabs>
        <w:ind w:firstLine="0"/>
        <w:rPr>
          <w:szCs w:val="24"/>
        </w:rPr>
      </w:pPr>
      <w:r w:rsidRPr="00A724D0">
        <w:rPr>
          <w:szCs w:val="24"/>
        </w:rPr>
        <w:t xml:space="preserve">_____________________________________________________________________________ </w:t>
      </w:r>
    </w:p>
    <w:p w:rsidR="003919C6" w:rsidRPr="00A724D0" w:rsidRDefault="003919C6" w:rsidP="003919C6">
      <w:pPr>
        <w:tabs>
          <w:tab w:val="left" w:pos="504"/>
        </w:tabs>
        <w:ind w:firstLine="0"/>
        <w:rPr>
          <w:szCs w:val="24"/>
        </w:rPr>
      </w:pPr>
      <w:r w:rsidRPr="00A724D0">
        <w:rPr>
          <w:szCs w:val="24"/>
        </w:rPr>
        <w:t>_____________________________________________________________________________</w:t>
      </w:r>
    </w:p>
    <w:p w:rsidR="003919C6" w:rsidRPr="00693D02" w:rsidRDefault="003919C6" w:rsidP="003919C6">
      <w:pPr>
        <w:tabs>
          <w:tab w:val="left" w:pos="504"/>
        </w:tabs>
        <w:jc w:val="center"/>
        <w:rPr>
          <w:sz w:val="18"/>
          <w:szCs w:val="24"/>
        </w:rPr>
      </w:pPr>
      <w:r w:rsidRPr="00693D02">
        <w:rPr>
          <w:sz w:val="18"/>
          <w:szCs w:val="24"/>
        </w:rPr>
        <w:t>(описание имущества)</w:t>
      </w:r>
    </w:p>
    <w:p w:rsidR="003919C6" w:rsidRPr="00A724D0" w:rsidRDefault="003919C6" w:rsidP="003919C6">
      <w:pPr>
        <w:tabs>
          <w:tab w:val="left" w:pos="504"/>
        </w:tabs>
        <w:rPr>
          <w:szCs w:val="24"/>
        </w:rPr>
      </w:pPr>
    </w:p>
    <w:p w:rsidR="003919C6" w:rsidRPr="00A724D0" w:rsidRDefault="003919C6" w:rsidP="003919C6">
      <w:pPr>
        <w:tabs>
          <w:tab w:val="left" w:pos="504"/>
        </w:tabs>
        <w:ind w:firstLine="0"/>
        <w:rPr>
          <w:szCs w:val="24"/>
        </w:rPr>
      </w:pPr>
      <w:r w:rsidRPr="00A724D0">
        <w:rPr>
          <w:szCs w:val="24"/>
        </w:rPr>
        <w:t>К заявлению прикладываю копии документов: _____________________________</w:t>
      </w:r>
      <w:r>
        <w:rPr>
          <w:szCs w:val="24"/>
        </w:rPr>
        <w:t>____</w:t>
      </w:r>
      <w:r w:rsidRPr="00A724D0">
        <w:rPr>
          <w:szCs w:val="24"/>
        </w:rPr>
        <w:t>___</w:t>
      </w:r>
    </w:p>
    <w:p w:rsidR="003919C6" w:rsidRPr="00A724D0" w:rsidRDefault="003919C6" w:rsidP="003919C6">
      <w:pPr>
        <w:tabs>
          <w:tab w:val="left" w:pos="504"/>
        </w:tabs>
        <w:ind w:firstLine="0"/>
        <w:rPr>
          <w:szCs w:val="24"/>
        </w:rPr>
      </w:pPr>
      <w:r w:rsidRPr="00A724D0">
        <w:rPr>
          <w:szCs w:val="24"/>
        </w:rPr>
        <w:t>_____________________________________________________________________________</w:t>
      </w:r>
    </w:p>
    <w:p w:rsidR="003919C6" w:rsidRPr="00A724D0" w:rsidRDefault="003919C6" w:rsidP="003919C6">
      <w:pPr>
        <w:tabs>
          <w:tab w:val="left" w:pos="504"/>
        </w:tabs>
        <w:ind w:firstLine="0"/>
        <w:rPr>
          <w:szCs w:val="24"/>
        </w:rPr>
      </w:pPr>
      <w:r w:rsidRPr="00A724D0">
        <w:rPr>
          <w:szCs w:val="24"/>
        </w:rPr>
        <w:t>_____________________________________________________________________________</w:t>
      </w:r>
    </w:p>
    <w:p w:rsidR="003919C6" w:rsidRPr="00A724D0" w:rsidRDefault="003919C6" w:rsidP="003919C6">
      <w:pPr>
        <w:tabs>
          <w:tab w:val="left" w:pos="504"/>
        </w:tabs>
        <w:ind w:firstLine="0"/>
        <w:rPr>
          <w:szCs w:val="24"/>
        </w:rPr>
      </w:pPr>
      <w:r w:rsidRPr="00A724D0">
        <w:rPr>
          <w:szCs w:val="24"/>
        </w:rPr>
        <w:t>_____________________________________________________________________________</w:t>
      </w:r>
    </w:p>
    <w:p w:rsidR="003919C6" w:rsidRPr="00A724D0" w:rsidRDefault="003919C6" w:rsidP="003919C6">
      <w:pPr>
        <w:tabs>
          <w:tab w:val="left" w:pos="504"/>
        </w:tabs>
        <w:ind w:firstLine="0"/>
        <w:rPr>
          <w:szCs w:val="24"/>
        </w:rPr>
      </w:pPr>
      <w:r w:rsidRPr="00A724D0">
        <w:rPr>
          <w:szCs w:val="24"/>
        </w:rPr>
        <w:t>_____________________________________________________________________________</w:t>
      </w:r>
    </w:p>
    <w:p w:rsidR="003919C6" w:rsidRPr="00A724D0" w:rsidRDefault="003919C6" w:rsidP="003919C6">
      <w:pPr>
        <w:tabs>
          <w:tab w:val="left" w:pos="504"/>
        </w:tabs>
        <w:ind w:firstLine="0"/>
        <w:rPr>
          <w:szCs w:val="24"/>
        </w:rPr>
      </w:pPr>
      <w:r w:rsidRPr="00A724D0">
        <w:rPr>
          <w:szCs w:val="24"/>
        </w:rPr>
        <w:t>_____________________________________________________________________________</w:t>
      </w:r>
    </w:p>
    <w:p w:rsidR="003919C6" w:rsidRPr="003B1FF1" w:rsidRDefault="003919C6" w:rsidP="003919C6">
      <w:pPr>
        <w:tabs>
          <w:tab w:val="left" w:pos="504"/>
        </w:tabs>
        <w:rPr>
          <w:sz w:val="18"/>
          <w:szCs w:val="24"/>
        </w:rPr>
      </w:pPr>
      <w:r w:rsidRPr="003B1FF1">
        <w:rPr>
          <w:sz w:val="18"/>
          <w:szCs w:val="24"/>
        </w:rPr>
        <w:t>*отчество указывается при наличии</w:t>
      </w:r>
    </w:p>
    <w:p w:rsidR="003919C6" w:rsidRPr="00A724D0" w:rsidRDefault="003919C6" w:rsidP="003919C6">
      <w:pPr>
        <w:tabs>
          <w:tab w:val="left" w:pos="504"/>
        </w:tabs>
        <w:rPr>
          <w:szCs w:val="24"/>
        </w:rPr>
      </w:pPr>
    </w:p>
    <w:p w:rsidR="003919C6" w:rsidRPr="00A724D0" w:rsidRDefault="003919C6" w:rsidP="003919C6">
      <w:pPr>
        <w:tabs>
          <w:tab w:val="left" w:pos="504"/>
        </w:tabs>
        <w:rPr>
          <w:szCs w:val="24"/>
        </w:rPr>
      </w:pPr>
      <w:r w:rsidRPr="00A724D0">
        <w:rPr>
          <w:szCs w:val="24"/>
        </w:rPr>
        <w:t xml:space="preserve">Об ответственности за достоверность и полноту представленных в соответствии </w:t>
      </w:r>
      <w:r w:rsidRPr="00A724D0">
        <w:rPr>
          <w:szCs w:val="24"/>
        </w:rPr>
        <w:br/>
        <w:t>с действующим законодательством сведений и обязательстве извещать орган местного самоуправления обо всех их изменениях в течение 5 дней с момента их наступления предупрежден (-ена).</w:t>
      </w:r>
    </w:p>
    <w:p w:rsidR="003919C6" w:rsidRPr="00A724D0" w:rsidRDefault="003919C6" w:rsidP="003919C6">
      <w:pPr>
        <w:tabs>
          <w:tab w:val="left" w:pos="504"/>
        </w:tabs>
        <w:rPr>
          <w:szCs w:val="24"/>
        </w:rPr>
      </w:pPr>
    </w:p>
    <w:p w:rsidR="003919C6" w:rsidRPr="00A724D0" w:rsidRDefault="003919C6" w:rsidP="003919C6">
      <w:pPr>
        <w:tabs>
          <w:tab w:val="left" w:pos="504"/>
        </w:tabs>
        <w:ind w:firstLine="567"/>
        <w:rPr>
          <w:szCs w:val="24"/>
        </w:rPr>
      </w:pPr>
      <w:r w:rsidRPr="00A724D0">
        <w:rPr>
          <w:szCs w:val="24"/>
        </w:rPr>
        <w:t xml:space="preserve">Даю согласие на обработку и использование персональных данных, содержащихся в настоящем заявлении и в представленных мною документах. </w:t>
      </w:r>
    </w:p>
    <w:p w:rsidR="003919C6" w:rsidRPr="00A724D0" w:rsidRDefault="003919C6" w:rsidP="003919C6">
      <w:pPr>
        <w:ind w:firstLine="567"/>
        <w:rPr>
          <w:szCs w:val="24"/>
        </w:rPr>
      </w:pPr>
    </w:p>
    <w:p w:rsidR="003919C6" w:rsidRPr="00A724D0" w:rsidRDefault="003919C6" w:rsidP="003919C6">
      <w:pPr>
        <w:rPr>
          <w:szCs w:val="24"/>
        </w:rPr>
      </w:pPr>
      <w:r w:rsidRPr="00A724D0">
        <w:rPr>
          <w:szCs w:val="24"/>
        </w:rPr>
        <w:t xml:space="preserve">Дата «_____» _____________ 20____ г.     </w:t>
      </w:r>
      <w:r w:rsidRPr="00A724D0">
        <w:rPr>
          <w:szCs w:val="24"/>
        </w:rPr>
        <w:tab/>
      </w:r>
      <w:r w:rsidRPr="00A724D0">
        <w:rPr>
          <w:szCs w:val="24"/>
        </w:rPr>
        <w:tab/>
        <w:t>Подпись ____________________</w:t>
      </w:r>
    </w:p>
    <w:p w:rsidR="003919C6" w:rsidRPr="00A724D0" w:rsidRDefault="003919C6" w:rsidP="003919C6">
      <w:pPr>
        <w:tabs>
          <w:tab w:val="left" w:pos="9354"/>
        </w:tabs>
        <w:ind w:right="-6"/>
        <w:rPr>
          <w:szCs w:val="24"/>
        </w:rPr>
      </w:pPr>
    </w:p>
    <w:p w:rsidR="003919C6" w:rsidRPr="00A724D0" w:rsidRDefault="003919C6" w:rsidP="003919C6">
      <w:pPr>
        <w:tabs>
          <w:tab w:val="left" w:pos="9354"/>
        </w:tabs>
        <w:ind w:right="-6"/>
        <w:rPr>
          <w:szCs w:val="24"/>
        </w:rPr>
      </w:pPr>
      <w:r w:rsidRPr="00A724D0">
        <w:rPr>
          <w:szCs w:val="24"/>
        </w:rPr>
        <w:t>О принятом решении прошу проинформировать письменно /устно/ (нужное подчеркнуть).</w:t>
      </w:r>
    </w:p>
    <w:p w:rsidR="003919C6" w:rsidRPr="00A724D0" w:rsidRDefault="003919C6" w:rsidP="003919C6">
      <w:pPr>
        <w:tabs>
          <w:tab w:val="left" w:pos="9354"/>
        </w:tabs>
        <w:ind w:right="-6"/>
        <w:rPr>
          <w:szCs w:val="24"/>
        </w:rPr>
      </w:pPr>
    </w:p>
    <w:p w:rsidR="003919C6" w:rsidRPr="00A724D0" w:rsidRDefault="003919C6" w:rsidP="003919C6">
      <w:pPr>
        <w:tabs>
          <w:tab w:val="left" w:pos="9354"/>
        </w:tabs>
        <w:ind w:right="-6"/>
        <w:rPr>
          <w:szCs w:val="24"/>
        </w:rPr>
      </w:pPr>
      <w:r w:rsidRPr="00A724D0">
        <w:rPr>
          <w:szCs w:val="24"/>
        </w:rPr>
        <w:t>Решение органа опеки и попечительства прошу выдать мне:</w:t>
      </w:r>
    </w:p>
    <w:p w:rsidR="003919C6" w:rsidRPr="00A724D0" w:rsidRDefault="003919C6" w:rsidP="003919C6">
      <w:pPr>
        <w:tabs>
          <w:tab w:val="left" w:pos="9354"/>
        </w:tabs>
        <w:ind w:right="-6"/>
        <w:rPr>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5"/>
      </w:tblGrid>
      <w:tr w:rsidR="003919C6" w:rsidRPr="00A724D0" w:rsidTr="00D00A57">
        <w:trPr>
          <w:trHeight w:val="315"/>
        </w:trPr>
        <w:tc>
          <w:tcPr>
            <w:tcW w:w="345" w:type="dxa"/>
          </w:tcPr>
          <w:p w:rsidR="003919C6" w:rsidRPr="00A724D0" w:rsidRDefault="003919C6" w:rsidP="00D00A57">
            <w:pPr>
              <w:tabs>
                <w:tab w:val="left" w:pos="504"/>
              </w:tabs>
              <w:rPr>
                <w:szCs w:val="24"/>
              </w:rPr>
            </w:pPr>
          </w:p>
        </w:tc>
      </w:tr>
    </w:tbl>
    <w:p w:rsidR="003919C6" w:rsidRPr="00A724D0" w:rsidRDefault="003919C6" w:rsidP="003919C6">
      <w:pPr>
        <w:tabs>
          <w:tab w:val="left" w:pos="9354"/>
        </w:tabs>
        <w:ind w:right="-6"/>
        <w:rPr>
          <w:szCs w:val="24"/>
        </w:rPr>
      </w:pPr>
      <w:r w:rsidRPr="00A724D0">
        <w:rPr>
          <w:szCs w:val="24"/>
        </w:rPr>
        <w:t>в Местной администрации муниципального</w:t>
      </w:r>
      <w:r>
        <w:rPr>
          <w:szCs w:val="24"/>
        </w:rPr>
        <w:t xml:space="preserve"> образования</w:t>
      </w:r>
    </w:p>
    <w:p w:rsidR="003919C6" w:rsidRPr="00A724D0" w:rsidRDefault="003919C6" w:rsidP="003919C6">
      <w:pPr>
        <w:tabs>
          <w:tab w:val="left" w:pos="9354"/>
        </w:tabs>
        <w:ind w:right="-6"/>
        <w:rPr>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5"/>
      </w:tblGrid>
      <w:tr w:rsidR="003919C6" w:rsidRPr="00A724D0" w:rsidTr="00D00A57">
        <w:trPr>
          <w:trHeight w:val="315"/>
        </w:trPr>
        <w:tc>
          <w:tcPr>
            <w:tcW w:w="345" w:type="dxa"/>
          </w:tcPr>
          <w:p w:rsidR="003919C6" w:rsidRPr="00A724D0" w:rsidRDefault="003919C6" w:rsidP="00D00A57">
            <w:pPr>
              <w:tabs>
                <w:tab w:val="left" w:pos="504"/>
              </w:tabs>
              <w:rPr>
                <w:szCs w:val="24"/>
              </w:rPr>
            </w:pPr>
          </w:p>
        </w:tc>
      </w:tr>
    </w:tbl>
    <w:p w:rsidR="003919C6" w:rsidRPr="00A724D0" w:rsidRDefault="003919C6" w:rsidP="003919C6">
      <w:pPr>
        <w:tabs>
          <w:tab w:val="left" w:pos="9354"/>
        </w:tabs>
        <w:ind w:right="-6"/>
        <w:rPr>
          <w:szCs w:val="24"/>
        </w:rPr>
      </w:pPr>
      <w:r w:rsidRPr="00A724D0">
        <w:rPr>
          <w:szCs w:val="24"/>
        </w:rPr>
        <w:t xml:space="preserve">в МФЦ </w:t>
      </w:r>
    </w:p>
    <w:p w:rsidR="003919C6" w:rsidRPr="00A724D0" w:rsidRDefault="003919C6" w:rsidP="003919C6">
      <w:pPr>
        <w:tabs>
          <w:tab w:val="left" w:pos="9354"/>
        </w:tabs>
        <w:ind w:right="-6"/>
        <w:rPr>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5"/>
      </w:tblGrid>
      <w:tr w:rsidR="003919C6" w:rsidRPr="00A724D0" w:rsidTr="00D00A57">
        <w:trPr>
          <w:trHeight w:val="315"/>
        </w:trPr>
        <w:tc>
          <w:tcPr>
            <w:tcW w:w="345" w:type="dxa"/>
          </w:tcPr>
          <w:p w:rsidR="003919C6" w:rsidRPr="00A724D0" w:rsidRDefault="003919C6" w:rsidP="00D00A57">
            <w:pPr>
              <w:tabs>
                <w:tab w:val="left" w:pos="504"/>
              </w:tabs>
              <w:rPr>
                <w:szCs w:val="24"/>
              </w:rPr>
            </w:pPr>
          </w:p>
        </w:tc>
      </w:tr>
    </w:tbl>
    <w:p w:rsidR="003919C6" w:rsidRPr="00A724D0" w:rsidRDefault="003919C6" w:rsidP="003919C6">
      <w:pPr>
        <w:tabs>
          <w:tab w:val="left" w:pos="9354"/>
        </w:tabs>
        <w:ind w:right="-6"/>
        <w:rPr>
          <w:szCs w:val="24"/>
        </w:rPr>
      </w:pPr>
      <w:r w:rsidRPr="00A724D0">
        <w:rPr>
          <w:szCs w:val="24"/>
        </w:rPr>
        <w:t xml:space="preserve">через отделения федеральной почтовой связи </w:t>
      </w:r>
    </w:p>
    <w:p w:rsidR="003919C6" w:rsidRPr="00A724D0" w:rsidRDefault="003919C6" w:rsidP="003919C6">
      <w:pPr>
        <w:tabs>
          <w:tab w:val="left" w:pos="9354"/>
        </w:tabs>
        <w:ind w:right="-6"/>
        <w:rPr>
          <w:szCs w:val="24"/>
        </w:rPr>
      </w:pPr>
    </w:p>
    <w:p w:rsidR="003919C6" w:rsidRPr="00A724D0" w:rsidRDefault="003919C6" w:rsidP="003919C6">
      <w:pPr>
        <w:tabs>
          <w:tab w:val="left" w:pos="9354"/>
        </w:tabs>
        <w:ind w:right="-6"/>
        <w:jc w:val="center"/>
        <w:rPr>
          <w:szCs w:val="24"/>
        </w:rPr>
      </w:pPr>
      <w:r w:rsidRPr="00A724D0">
        <w:rPr>
          <w:szCs w:val="24"/>
        </w:rPr>
        <w:t xml:space="preserve">                                                                             Подпись ______________________</w:t>
      </w:r>
    </w:p>
    <w:p w:rsidR="003919C6" w:rsidRDefault="003919C6" w:rsidP="003919C6"/>
    <w:p w:rsidR="003919C6" w:rsidRDefault="003919C6" w:rsidP="003919C6"/>
    <w:p w:rsidR="003919C6" w:rsidRDefault="003919C6" w:rsidP="003919C6"/>
    <w:p w:rsidR="003919C6" w:rsidRDefault="003919C6" w:rsidP="003919C6"/>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3919C6"/>
    <w:p w:rsidR="003919C6" w:rsidRDefault="003919C6" w:rsidP="003919C6">
      <w:pPr>
        <w:ind w:left="7068" w:right="-2" w:firstLine="12"/>
      </w:pPr>
    </w:p>
    <w:p w:rsidR="003919C6" w:rsidRDefault="003919C6" w:rsidP="003919C6">
      <w:pPr>
        <w:ind w:left="7068" w:right="-2" w:firstLine="12"/>
        <w:rPr>
          <w:b/>
        </w:rPr>
      </w:pPr>
      <w:r>
        <w:t>Приложение № 6</w:t>
      </w:r>
    </w:p>
    <w:p w:rsidR="003919C6" w:rsidRDefault="003919C6" w:rsidP="003919C6"/>
    <w:p w:rsidR="003919C6" w:rsidRPr="003B1FF1" w:rsidRDefault="003919C6" w:rsidP="003919C6">
      <w:pPr>
        <w:ind w:right="-2"/>
        <w:rPr>
          <w:b/>
        </w:rPr>
      </w:pPr>
      <w:r w:rsidRPr="003B1FF1">
        <w:rPr>
          <w:b/>
        </w:rPr>
        <w:t>Заявление от ребенка, которому исполнилось 14 лет</w:t>
      </w:r>
    </w:p>
    <w:p w:rsidR="003919C6" w:rsidRDefault="003919C6" w:rsidP="003919C6">
      <w:pPr>
        <w:ind w:right="-2"/>
      </w:pPr>
    </w:p>
    <w:p w:rsidR="003919C6" w:rsidRPr="00A724D0" w:rsidRDefault="003919C6" w:rsidP="003919C6">
      <w:pPr>
        <w:ind w:right="-2" w:firstLine="567"/>
        <w:rPr>
          <w:szCs w:val="24"/>
        </w:rPr>
      </w:pPr>
      <w:r>
        <w:rPr>
          <w:noProof/>
          <w:szCs w:val="24"/>
        </w:rPr>
        <w:pict>
          <v:shape id="Надпись 2" o:spid="_x0000_s1170" type="#_x0000_t202" style="position:absolute;left:0;text-align:left;margin-left:.45pt;margin-top:12.3pt;width:165.6pt;height:130.5pt;z-index:251675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" o:allowincell="f">
            <v:textbox>
              <w:txbxContent>
                <w:p w:rsidR="003919C6" w:rsidRPr="009E7A02" w:rsidRDefault="003919C6" w:rsidP="003919C6">
                  <w:pPr>
                    <w:ind w:firstLine="0"/>
                    <w:rPr>
                      <w:szCs w:val="24"/>
                    </w:rPr>
                  </w:pPr>
                  <w:r w:rsidRPr="009E7A02">
                    <w:rPr>
                      <w:szCs w:val="24"/>
                    </w:rPr>
                    <w:t>Заявление принято:</w:t>
                  </w:r>
                </w:p>
                <w:p w:rsidR="003919C6" w:rsidRPr="009E7A02" w:rsidRDefault="003919C6" w:rsidP="003919C6">
                  <w:pPr>
                    <w:ind w:firstLine="0"/>
                    <w:rPr>
                      <w:szCs w:val="24"/>
                    </w:rPr>
                  </w:pPr>
                  <w:r w:rsidRPr="009E7A02">
                    <w:rPr>
                      <w:szCs w:val="24"/>
                    </w:rPr>
                    <w:t>_________________________</w:t>
                  </w:r>
                </w:p>
                <w:p w:rsidR="003919C6" w:rsidRPr="009E7A02" w:rsidRDefault="003919C6" w:rsidP="003919C6">
                  <w:pPr>
                    <w:jc w:val="center"/>
                    <w:rPr>
                      <w:szCs w:val="24"/>
                    </w:rPr>
                  </w:pPr>
                  <w:r w:rsidRPr="009E7A02">
                    <w:rPr>
                      <w:szCs w:val="24"/>
                    </w:rPr>
                    <w:t>(дата)</w:t>
                  </w:r>
                </w:p>
                <w:p w:rsidR="003919C6" w:rsidRPr="009E7A02" w:rsidRDefault="003919C6" w:rsidP="003919C6">
                  <w:pPr>
                    <w:ind w:firstLine="0"/>
                    <w:rPr>
                      <w:szCs w:val="24"/>
                    </w:rPr>
                  </w:pPr>
                  <w:r>
                    <w:rPr>
                      <w:szCs w:val="24"/>
                    </w:rPr>
                    <w:t>и зарегистрировано</w:t>
                  </w:r>
                </w:p>
                <w:p w:rsidR="003919C6" w:rsidRPr="009E7A02" w:rsidRDefault="003919C6" w:rsidP="003919C6">
                  <w:pPr>
                    <w:ind w:firstLine="0"/>
                    <w:rPr>
                      <w:szCs w:val="24"/>
                    </w:rPr>
                  </w:pPr>
                  <w:r w:rsidRPr="009E7A02">
                    <w:rPr>
                      <w:szCs w:val="24"/>
                    </w:rPr>
                    <w:t>под №  _________________</w:t>
                  </w:r>
                </w:p>
                <w:p w:rsidR="003919C6" w:rsidRPr="009E7A02" w:rsidRDefault="003919C6" w:rsidP="003919C6">
                  <w:pPr>
                    <w:ind w:firstLine="0"/>
                    <w:rPr>
                      <w:szCs w:val="24"/>
                    </w:rPr>
                  </w:pPr>
                  <w:r w:rsidRPr="009E7A02">
                    <w:rPr>
                      <w:szCs w:val="24"/>
                    </w:rPr>
                    <w:t>Специ</w:t>
                  </w:r>
                  <w:r>
                    <w:rPr>
                      <w:szCs w:val="24"/>
                    </w:rPr>
                    <w:t>алист</w:t>
                  </w:r>
                  <w:r>
                    <w:rPr>
                      <w:szCs w:val="24"/>
                    </w:rPr>
                    <w:t xml:space="preserve"> </w:t>
                  </w:r>
                  <w:r>
                    <w:rPr>
                      <w:szCs w:val="24"/>
                    </w:rPr>
                    <w:t xml:space="preserve">ОМСУ: _______________________                 </w:t>
                  </w:r>
                </w:p>
              </w:txbxContent>
            </v:textbox>
          </v:shape>
        </w:pict>
      </w:r>
    </w:p>
    <w:tbl>
      <w:tblPr>
        <w:tblW w:w="6096" w:type="dxa"/>
        <w:tblInd w:w="3774" w:type="dxa"/>
        <w:tblLook w:val="04A0" w:firstRow="1" w:lastRow="0" w:firstColumn="1" w:lastColumn="0" w:noHBand="0" w:noVBand="1"/>
      </w:tblPr>
      <w:tblGrid>
        <w:gridCol w:w="6096"/>
      </w:tblGrid>
      <w:tr w:rsidR="003919C6" w:rsidRPr="004A1BBC" w:rsidTr="00D00A57">
        <w:trPr>
          <w:trHeight w:val="273"/>
        </w:trPr>
        <w:tc>
          <w:tcPr>
            <w:tcW w:w="6096" w:type="dxa"/>
          </w:tcPr>
          <w:p w:rsidR="003919C6" w:rsidRPr="004A1BBC" w:rsidRDefault="003919C6" w:rsidP="003919C6">
            <w:pPr>
              <w:ind w:firstLine="0"/>
              <w:rPr>
                <w:sz w:val="20"/>
              </w:rPr>
            </w:pPr>
            <w:r w:rsidRPr="004A1BBC">
              <w:rPr>
                <w:szCs w:val="24"/>
              </w:rPr>
              <w:t xml:space="preserve">В </w:t>
            </w:r>
            <w:r>
              <w:rPr>
                <w:szCs w:val="24"/>
              </w:rPr>
              <w:t>Местную администрацию МО Лиговка-Ямская</w:t>
            </w:r>
          </w:p>
        </w:tc>
      </w:tr>
      <w:tr w:rsidR="003919C6" w:rsidRPr="004A1BBC" w:rsidTr="00D00A57">
        <w:trPr>
          <w:trHeight w:val="273"/>
        </w:trPr>
        <w:tc>
          <w:tcPr>
            <w:tcW w:w="6096" w:type="dxa"/>
          </w:tcPr>
          <w:p w:rsidR="003919C6" w:rsidRPr="004A1BBC" w:rsidRDefault="003919C6" w:rsidP="00D00A57">
            <w:pPr>
              <w:rPr>
                <w:sz w:val="20"/>
              </w:rPr>
            </w:pPr>
          </w:p>
        </w:tc>
      </w:tr>
      <w:tr w:rsidR="003919C6" w:rsidRPr="004A1BBC" w:rsidTr="00D00A57">
        <w:trPr>
          <w:trHeight w:val="289"/>
        </w:trPr>
        <w:tc>
          <w:tcPr>
            <w:tcW w:w="6096" w:type="dxa"/>
          </w:tcPr>
          <w:p w:rsidR="003919C6" w:rsidRPr="004A1BBC" w:rsidRDefault="003919C6" w:rsidP="003919C6">
            <w:pPr>
              <w:ind w:firstLine="0"/>
              <w:rPr>
                <w:sz w:val="20"/>
              </w:rPr>
            </w:pPr>
            <w:r w:rsidRPr="004A1BBC">
              <w:rPr>
                <w:szCs w:val="24"/>
              </w:rPr>
              <w:t>Фамилия_________________________________________</w:t>
            </w:r>
          </w:p>
        </w:tc>
      </w:tr>
      <w:tr w:rsidR="003919C6" w:rsidRPr="004A1BBC" w:rsidTr="00D00A57">
        <w:trPr>
          <w:trHeight w:val="273"/>
        </w:trPr>
        <w:tc>
          <w:tcPr>
            <w:tcW w:w="6096" w:type="dxa"/>
          </w:tcPr>
          <w:p w:rsidR="003919C6" w:rsidRPr="004A1BBC" w:rsidRDefault="003919C6" w:rsidP="003919C6">
            <w:pPr>
              <w:ind w:firstLine="0"/>
              <w:rPr>
                <w:sz w:val="20"/>
              </w:rPr>
            </w:pPr>
            <w:r w:rsidRPr="004A1BBC">
              <w:rPr>
                <w:szCs w:val="24"/>
              </w:rPr>
              <w:t>Имя ____________________________________________</w:t>
            </w:r>
          </w:p>
        </w:tc>
      </w:tr>
      <w:tr w:rsidR="003919C6" w:rsidRPr="004A1BBC" w:rsidTr="00D00A57">
        <w:trPr>
          <w:trHeight w:val="289"/>
        </w:trPr>
        <w:tc>
          <w:tcPr>
            <w:tcW w:w="6096" w:type="dxa"/>
          </w:tcPr>
          <w:p w:rsidR="003919C6" w:rsidRPr="004A1BBC" w:rsidRDefault="003919C6" w:rsidP="003919C6">
            <w:pPr>
              <w:ind w:firstLine="0"/>
              <w:rPr>
                <w:sz w:val="20"/>
              </w:rPr>
            </w:pPr>
            <w:r w:rsidRPr="004A1BBC">
              <w:rPr>
                <w:szCs w:val="24"/>
              </w:rPr>
              <w:t>Отчество*________________________________________</w:t>
            </w:r>
          </w:p>
        </w:tc>
      </w:tr>
      <w:tr w:rsidR="003919C6" w:rsidRPr="004A1BBC" w:rsidTr="00D00A57">
        <w:trPr>
          <w:trHeight w:val="289"/>
        </w:trPr>
        <w:tc>
          <w:tcPr>
            <w:tcW w:w="6096" w:type="dxa"/>
          </w:tcPr>
          <w:p w:rsidR="003919C6" w:rsidRPr="004A1BBC" w:rsidRDefault="003919C6" w:rsidP="003919C6">
            <w:pPr>
              <w:ind w:firstLine="0"/>
              <w:rPr>
                <w:sz w:val="20"/>
              </w:rPr>
            </w:pPr>
            <w:r w:rsidRPr="004A1BBC">
              <w:rPr>
                <w:szCs w:val="24"/>
              </w:rPr>
              <w:t>Адрес места жительства (пребывания): индекс ________</w:t>
            </w:r>
          </w:p>
        </w:tc>
      </w:tr>
      <w:tr w:rsidR="003919C6" w:rsidRPr="004A1BBC" w:rsidTr="00D00A57">
        <w:trPr>
          <w:trHeight w:val="273"/>
        </w:trPr>
        <w:tc>
          <w:tcPr>
            <w:tcW w:w="6096" w:type="dxa"/>
          </w:tcPr>
          <w:p w:rsidR="003919C6" w:rsidRPr="004A1BBC" w:rsidRDefault="003919C6" w:rsidP="003919C6">
            <w:pPr>
              <w:ind w:firstLine="0"/>
              <w:rPr>
                <w:sz w:val="20"/>
              </w:rPr>
            </w:pPr>
            <w:r w:rsidRPr="004A1BBC">
              <w:rPr>
                <w:szCs w:val="24"/>
              </w:rPr>
              <w:t>_________________________________________________</w:t>
            </w:r>
          </w:p>
        </w:tc>
      </w:tr>
      <w:tr w:rsidR="003919C6" w:rsidRPr="004A1BBC" w:rsidTr="00D00A57">
        <w:trPr>
          <w:trHeight w:val="273"/>
        </w:trPr>
        <w:tc>
          <w:tcPr>
            <w:tcW w:w="6096" w:type="dxa"/>
          </w:tcPr>
          <w:p w:rsidR="003919C6" w:rsidRPr="004A1BBC" w:rsidRDefault="003919C6" w:rsidP="003919C6">
            <w:pPr>
              <w:ind w:firstLine="0"/>
              <w:rPr>
                <w:sz w:val="20"/>
              </w:rPr>
            </w:pPr>
            <w:r w:rsidRPr="004A1BBC">
              <w:rPr>
                <w:szCs w:val="24"/>
              </w:rPr>
              <w:t>____________________ тел. ________________________</w:t>
            </w:r>
          </w:p>
        </w:tc>
      </w:tr>
      <w:tr w:rsidR="003919C6" w:rsidRPr="004A1BBC" w:rsidTr="00D00A57">
        <w:trPr>
          <w:trHeight w:val="289"/>
        </w:trPr>
        <w:tc>
          <w:tcPr>
            <w:tcW w:w="6096" w:type="dxa"/>
          </w:tcPr>
          <w:p w:rsidR="003919C6" w:rsidRPr="004A1BBC" w:rsidRDefault="003919C6" w:rsidP="003919C6">
            <w:pPr>
              <w:ind w:firstLine="0"/>
              <w:rPr>
                <w:szCs w:val="24"/>
              </w:rPr>
            </w:pPr>
            <w:r w:rsidRPr="004A1BBC">
              <w:rPr>
                <w:szCs w:val="24"/>
              </w:rPr>
              <w:t>Паспорт № ______________________выдан___________</w:t>
            </w:r>
          </w:p>
        </w:tc>
      </w:tr>
      <w:tr w:rsidR="003919C6" w:rsidRPr="004A1BBC" w:rsidTr="00D00A57">
        <w:trPr>
          <w:trHeight w:val="273"/>
        </w:trPr>
        <w:tc>
          <w:tcPr>
            <w:tcW w:w="6096" w:type="dxa"/>
          </w:tcPr>
          <w:p w:rsidR="003919C6" w:rsidRPr="004A1BBC" w:rsidRDefault="003919C6" w:rsidP="003919C6">
            <w:pPr>
              <w:ind w:firstLine="0"/>
              <w:rPr>
                <w:szCs w:val="24"/>
              </w:rPr>
            </w:pPr>
            <w:r w:rsidRPr="004A1BBC">
              <w:rPr>
                <w:szCs w:val="24"/>
              </w:rPr>
              <w:t>________________________________________________</w:t>
            </w:r>
          </w:p>
        </w:tc>
      </w:tr>
    </w:tbl>
    <w:p w:rsidR="003919C6" w:rsidRPr="00A724D0" w:rsidRDefault="003919C6" w:rsidP="003919C6">
      <w:pPr>
        <w:widowControl w:val="0"/>
        <w:ind w:firstLine="567"/>
        <w:rPr>
          <w:szCs w:val="24"/>
        </w:rPr>
      </w:pPr>
    </w:p>
    <w:p w:rsidR="003919C6" w:rsidRPr="00A724D0" w:rsidRDefault="003919C6" w:rsidP="003919C6">
      <w:pPr>
        <w:widowControl w:val="0"/>
        <w:ind w:firstLine="567"/>
        <w:rPr>
          <w:szCs w:val="24"/>
        </w:rPr>
      </w:pPr>
    </w:p>
    <w:p w:rsidR="003919C6" w:rsidRPr="00A724D0" w:rsidRDefault="003919C6" w:rsidP="003919C6">
      <w:pPr>
        <w:keepNext/>
        <w:jc w:val="center"/>
        <w:outlineLvl w:val="0"/>
        <w:rPr>
          <w:b/>
          <w:bCs/>
          <w:kern w:val="32"/>
          <w:szCs w:val="24"/>
        </w:rPr>
      </w:pPr>
      <w:r w:rsidRPr="00A724D0">
        <w:rPr>
          <w:b/>
          <w:bCs/>
          <w:kern w:val="32"/>
          <w:szCs w:val="24"/>
        </w:rPr>
        <w:t>ЗАЯВЛЕНИЕ</w:t>
      </w:r>
    </w:p>
    <w:p w:rsidR="003919C6" w:rsidRPr="00A724D0" w:rsidRDefault="003919C6" w:rsidP="003919C6">
      <w:pPr>
        <w:tabs>
          <w:tab w:val="left" w:pos="504"/>
        </w:tabs>
        <w:ind w:firstLine="567"/>
        <w:rPr>
          <w:szCs w:val="24"/>
        </w:rPr>
      </w:pPr>
    </w:p>
    <w:p w:rsidR="003919C6" w:rsidRPr="00A724D0" w:rsidRDefault="003919C6" w:rsidP="003919C6">
      <w:pPr>
        <w:tabs>
          <w:tab w:val="left" w:pos="504"/>
        </w:tabs>
        <w:ind w:firstLine="0"/>
        <w:rPr>
          <w:szCs w:val="24"/>
        </w:rPr>
      </w:pPr>
      <w:r w:rsidRPr="00A724D0">
        <w:rPr>
          <w:szCs w:val="24"/>
        </w:rPr>
        <w:t xml:space="preserve">Прошу дать предварительное разрешение органа опеки и попечительства </w:t>
      </w:r>
      <w:r>
        <w:rPr>
          <w:szCs w:val="24"/>
        </w:rPr>
        <w:br/>
      </w:r>
      <w:r w:rsidRPr="00A724D0">
        <w:rPr>
          <w:szCs w:val="24"/>
        </w:rPr>
        <w:t>на совершение действий с имуществом, принадлежащим мне на праве собственности</w:t>
      </w:r>
    </w:p>
    <w:p w:rsidR="003919C6" w:rsidRPr="00A724D0" w:rsidRDefault="003919C6" w:rsidP="003919C6">
      <w:pPr>
        <w:tabs>
          <w:tab w:val="left" w:pos="504"/>
        </w:tabs>
        <w:rPr>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5"/>
      </w:tblGrid>
      <w:tr w:rsidR="003919C6" w:rsidRPr="00A724D0" w:rsidTr="00D00A57">
        <w:trPr>
          <w:trHeight w:val="315"/>
        </w:trPr>
        <w:tc>
          <w:tcPr>
            <w:tcW w:w="345" w:type="dxa"/>
          </w:tcPr>
          <w:p w:rsidR="003919C6" w:rsidRPr="00A724D0" w:rsidRDefault="003919C6" w:rsidP="00D00A57">
            <w:pPr>
              <w:tabs>
                <w:tab w:val="left" w:pos="504"/>
              </w:tabs>
              <w:rPr>
                <w:szCs w:val="24"/>
              </w:rPr>
            </w:pPr>
          </w:p>
        </w:tc>
      </w:tr>
    </w:tbl>
    <w:p w:rsidR="003919C6" w:rsidRPr="00A724D0" w:rsidRDefault="003919C6" w:rsidP="003919C6">
      <w:pPr>
        <w:tabs>
          <w:tab w:val="left" w:pos="504"/>
        </w:tabs>
        <w:ind w:firstLine="0"/>
        <w:rPr>
          <w:szCs w:val="24"/>
        </w:rPr>
      </w:pPr>
      <w:r w:rsidRPr="00A724D0">
        <w:rPr>
          <w:szCs w:val="24"/>
        </w:rPr>
        <w:t>отчуждение</w:t>
      </w:r>
    </w:p>
    <w:p w:rsidR="003919C6" w:rsidRPr="00A724D0" w:rsidRDefault="003919C6" w:rsidP="003919C6">
      <w:pPr>
        <w:ind w:firstLine="0"/>
        <w:rPr>
          <w:szCs w:val="24"/>
        </w:rPr>
      </w:pPr>
      <w:r w:rsidRPr="00A724D0">
        <w:rPr>
          <w:szCs w:val="24"/>
        </w:rPr>
        <w:t>_________________________________________________________________________</w:t>
      </w:r>
    </w:p>
    <w:p w:rsidR="003919C6" w:rsidRPr="00A724D0" w:rsidRDefault="003919C6" w:rsidP="003919C6">
      <w:pPr>
        <w:ind w:firstLine="0"/>
        <w:rPr>
          <w:szCs w:val="24"/>
        </w:rPr>
      </w:pPr>
      <w:r w:rsidRPr="00A724D0">
        <w:rPr>
          <w:szCs w:val="24"/>
        </w:rPr>
        <w:t>__________________________________________________________________________________________________________________________________________________________</w:t>
      </w:r>
    </w:p>
    <w:p w:rsidR="003919C6" w:rsidRPr="003B1FF1" w:rsidRDefault="003919C6" w:rsidP="003919C6">
      <w:pPr>
        <w:jc w:val="center"/>
        <w:rPr>
          <w:sz w:val="18"/>
        </w:rPr>
      </w:pPr>
      <w:r w:rsidRPr="003B1FF1">
        <w:rPr>
          <w:sz w:val="18"/>
        </w:rPr>
        <w:t>(купля-продажа, мена имущества (описание отчуждаемого имущества)</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5"/>
      </w:tblGrid>
      <w:tr w:rsidR="003919C6" w:rsidRPr="00A724D0" w:rsidTr="00D00A57">
        <w:trPr>
          <w:trHeight w:val="315"/>
        </w:trPr>
        <w:tc>
          <w:tcPr>
            <w:tcW w:w="345" w:type="dxa"/>
          </w:tcPr>
          <w:p w:rsidR="003919C6" w:rsidRPr="00A724D0" w:rsidRDefault="003919C6" w:rsidP="00D00A57">
            <w:pPr>
              <w:tabs>
                <w:tab w:val="left" w:pos="504"/>
              </w:tabs>
              <w:rPr>
                <w:szCs w:val="24"/>
              </w:rPr>
            </w:pPr>
          </w:p>
        </w:tc>
      </w:tr>
    </w:tbl>
    <w:p w:rsidR="003919C6" w:rsidRPr="00A724D0" w:rsidRDefault="003919C6" w:rsidP="003919C6">
      <w:pPr>
        <w:tabs>
          <w:tab w:val="left" w:pos="504"/>
        </w:tabs>
        <w:ind w:firstLine="0"/>
        <w:rPr>
          <w:szCs w:val="24"/>
        </w:rPr>
      </w:pPr>
      <w:r w:rsidRPr="00A724D0">
        <w:rPr>
          <w:szCs w:val="24"/>
        </w:rPr>
        <w:t xml:space="preserve">заключение соглашения об определении долей в праве общей совместной собственности </w:t>
      </w:r>
    </w:p>
    <w:p w:rsidR="003919C6" w:rsidRPr="00A724D0" w:rsidRDefault="003919C6" w:rsidP="003919C6">
      <w:pPr>
        <w:tabs>
          <w:tab w:val="left" w:pos="504"/>
        </w:tabs>
        <w:ind w:firstLine="0"/>
        <w:rPr>
          <w:szCs w:val="24"/>
        </w:rPr>
      </w:pPr>
      <w:r w:rsidRPr="00A724D0">
        <w:rPr>
          <w:szCs w:val="24"/>
        </w:rPr>
        <w:t>_____________________________________________________________________________</w:t>
      </w:r>
    </w:p>
    <w:p w:rsidR="003919C6" w:rsidRPr="00A724D0" w:rsidRDefault="003919C6" w:rsidP="003919C6">
      <w:pPr>
        <w:ind w:firstLine="0"/>
        <w:rPr>
          <w:szCs w:val="24"/>
        </w:rPr>
      </w:pPr>
      <w:r w:rsidRPr="00A724D0">
        <w:rPr>
          <w:szCs w:val="24"/>
        </w:rPr>
        <w:t>__________________________________________________________________________________________________________________________________________________________</w:t>
      </w:r>
    </w:p>
    <w:p w:rsidR="003919C6" w:rsidRPr="003B1FF1" w:rsidRDefault="003919C6" w:rsidP="003919C6">
      <w:pPr>
        <w:tabs>
          <w:tab w:val="left" w:pos="504"/>
        </w:tabs>
        <w:jc w:val="center"/>
        <w:rPr>
          <w:sz w:val="18"/>
          <w:szCs w:val="24"/>
        </w:rPr>
      </w:pPr>
      <w:r w:rsidRPr="003B1FF1">
        <w:rPr>
          <w:sz w:val="18"/>
          <w:szCs w:val="24"/>
        </w:rPr>
        <w:t>(описание имущества, на которое заключается соглашение)</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5"/>
      </w:tblGrid>
      <w:tr w:rsidR="003919C6" w:rsidRPr="00A724D0" w:rsidTr="00D00A57">
        <w:trPr>
          <w:trHeight w:val="315"/>
        </w:trPr>
        <w:tc>
          <w:tcPr>
            <w:tcW w:w="345" w:type="dxa"/>
          </w:tcPr>
          <w:p w:rsidR="003919C6" w:rsidRPr="00A724D0" w:rsidRDefault="003919C6" w:rsidP="00D00A57">
            <w:pPr>
              <w:tabs>
                <w:tab w:val="left" w:pos="504"/>
              </w:tabs>
              <w:rPr>
                <w:szCs w:val="24"/>
              </w:rPr>
            </w:pPr>
          </w:p>
        </w:tc>
      </w:tr>
    </w:tbl>
    <w:p w:rsidR="003919C6" w:rsidRPr="00A724D0" w:rsidRDefault="003919C6" w:rsidP="003919C6">
      <w:pPr>
        <w:tabs>
          <w:tab w:val="left" w:pos="504"/>
        </w:tabs>
        <w:ind w:firstLine="0"/>
        <w:rPr>
          <w:szCs w:val="24"/>
        </w:rPr>
      </w:pPr>
      <w:r w:rsidRPr="00A724D0">
        <w:rPr>
          <w:szCs w:val="24"/>
        </w:rPr>
        <w:t>заключение соглашения об определении порядка пользования жилым помещением _________________________________________________________________________</w:t>
      </w:r>
    </w:p>
    <w:p w:rsidR="003919C6" w:rsidRPr="00A724D0" w:rsidRDefault="003919C6" w:rsidP="003919C6">
      <w:pPr>
        <w:ind w:firstLine="0"/>
        <w:rPr>
          <w:szCs w:val="24"/>
        </w:rPr>
      </w:pPr>
      <w:r w:rsidRPr="00A724D0">
        <w:rPr>
          <w:szCs w:val="24"/>
        </w:rPr>
        <w:t>__________________________________________________________________________________________________________________________________________________________</w:t>
      </w:r>
    </w:p>
    <w:p w:rsidR="003919C6" w:rsidRPr="003B1FF1" w:rsidRDefault="003919C6" w:rsidP="003919C6">
      <w:pPr>
        <w:tabs>
          <w:tab w:val="left" w:pos="504"/>
        </w:tabs>
        <w:jc w:val="center"/>
        <w:rPr>
          <w:sz w:val="18"/>
          <w:szCs w:val="24"/>
        </w:rPr>
      </w:pPr>
      <w:r w:rsidRPr="003B1FF1">
        <w:rPr>
          <w:sz w:val="18"/>
          <w:szCs w:val="24"/>
        </w:rPr>
        <w:t>(описание жилого помещения, собственником которого является подопечный и на которое заключается соглашение)</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5"/>
      </w:tblGrid>
      <w:tr w:rsidR="003919C6" w:rsidRPr="00A724D0" w:rsidTr="00D00A57">
        <w:trPr>
          <w:trHeight w:val="315"/>
        </w:trPr>
        <w:tc>
          <w:tcPr>
            <w:tcW w:w="345" w:type="dxa"/>
          </w:tcPr>
          <w:p w:rsidR="003919C6" w:rsidRPr="00A724D0" w:rsidRDefault="003919C6" w:rsidP="00D00A57">
            <w:pPr>
              <w:tabs>
                <w:tab w:val="left" w:pos="504"/>
              </w:tabs>
              <w:rPr>
                <w:szCs w:val="24"/>
              </w:rPr>
            </w:pPr>
          </w:p>
        </w:tc>
      </w:tr>
    </w:tbl>
    <w:p w:rsidR="003919C6" w:rsidRPr="00A724D0" w:rsidRDefault="003919C6" w:rsidP="003919C6">
      <w:pPr>
        <w:tabs>
          <w:tab w:val="left" w:pos="504"/>
        </w:tabs>
        <w:ind w:firstLine="0"/>
        <w:rPr>
          <w:szCs w:val="24"/>
        </w:rPr>
      </w:pPr>
      <w:r w:rsidRPr="00A724D0">
        <w:rPr>
          <w:szCs w:val="24"/>
        </w:rPr>
        <w:t xml:space="preserve">оформление отказа от преимущественного права покупки долей в праве собственности на жилое помещение </w:t>
      </w:r>
    </w:p>
    <w:p w:rsidR="003919C6" w:rsidRPr="00A724D0" w:rsidRDefault="003919C6" w:rsidP="003919C6">
      <w:pPr>
        <w:ind w:firstLine="0"/>
        <w:rPr>
          <w:szCs w:val="24"/>
        </w:rPr>
      </w:pPr>
      <w:r w:rsidRPr="00A724D0">
        <w:rPr>
          <w:szCs w:val="24"/>
        </w:rPr>
        <w:t>__________________________________________________________________________________________________________________________________________________________</w:t>
      </w:r>
    </w:p>
    <w:p w:rsidR="003919C6" w:rsidRPr="00A724D0" w:rsidRDefault="003919C6" w:rsidP="003919C6">
      <w:pPr>
        <w:tabs>
          <w:tab w:val="left" w:pos="504"/>
        </w:tabs>
        <w:ind w:firstLine="0"/>
        <w:rPr>
          <w:szCs w:val="24"/>
        </w:rPr>
      </w:pPr>
      <w:r w:rsidRPr="00A724D0">
        <w:rPr>
          <w:szCs w:val="24"/>
        </w:rPr>
        <w:t>_____________________________________________________________________________</w:t>
      </w:r>
    </w:p>
    <w:p w:rsidR="003919C6" w:rsidRPr="003B1FF1" w:rsidRDefault="003919C6" w:rsidP="003919C6">
      <w:pPr>
        <w:tabs>
          <w:tab w:val="left" w:pos="504"/>
        </w:tabs>
        <w:jc w:val="center"/>
        <w:rPr>
          <w:sz w:val="18"/>
          <w:szCs w:val="24"/>
        </w:rPr>
      </w:pPr>
      <w:r w:rsidRPr="003B1FF1">
        <w:rPr>
          <w:sz w:val="18"/>
          <w:szCs w:val="24"/>
        </w:rPr>
        <w:t>(описание имущества, на которое оформляется отказ)</w:t>
      </w:r>
    </w:p>
    <w:p w:rsidR="003919C6" w:rsidRPr="00A724D0" w:rsidRDefault="003919C6" w:rsidP="003919C6">
      <w:pPr>
        <w:tabs>
          <w:tab w:val="left" w:pos="504"/>
        </w:tabs>
        <w:ind w:firstLine="0"/>
        <w:rPr>
          <w:szCs w:val="24"/>
        </w:rPr>
      </w:pPr>
      <w:r w:rsidRPr="00A724D0">
        <w:rPr>
          <w:szCs w:val="24"/>
        </w:rPr>
        <w:t xml:space="preserve">при условии, что мне будет принадлежать </w:t>
      </w:r>
    </w:p>
    <w:p w:rsidR="003919C6" w:rsidRPr="00A724D0" w:rsidRDefault="003919C6" w:rsidP="003919C6">
      <w:pPr>
        <w:tabs>
          <w:tab w:val="left" w:pos="504"/>
        </w:tabs>
        <w:ind w:firstLine="0"/>
        <w:rPr>
          <w:szCs w:val="24"/>
        </w:rPr>
      </w:pPr>
      <w:r w:rsidRPr="00A724D0">
        <w:rPr>
          <w:szCs w:val="24"/>
        </w:rPr>
        <w:t>_____________________________________________________________________________</w:t>
      </w:r>
    </w:p>
    <w:p w:rsidR="003919C6" w:rsidRPr="00A724D0" w:rsidRDefault="003919C6" w:rsidP="003919C6">
      <w:pPr>
        <w:tabs>
          <w:tab w:val="left" w:pos="504"/>
        </w:tabs>
        <w:ind w:firstLine="0"/>
        <w:rPr>
          <w:szCs w:val="24"/>
        </w:rPr>
      </w:pPr>
      <w:r w:rsidRPr="00A724D0">
        <w:rPr>
          <w:szCs w:val="24"/>
        </w:rPr>
        <w:t xml:space="preserve">_____________________________________________________________________________ </w:t>
      </w:r>
    </w:p>
    <w:p w:rsidR="003919C6" w:rsidRPr="00A724D0" w:rsidRDefault="003919C6" w:rsidP="003919C6">
      <w:pPr>
        <w:tabs>
          <w:tab w:val="left" w:pos="504"/>
        </w:tabs>
        <w:ind w:firstLine="0"/>
        <w:rPr>
          <w:szCs w:val="24"/>
        </w:rPr>
      </w:pPr>
      <w:r w:rsidRPr="00A724D0">
        <w:rPr>
          <w:szCs w:val="24"/>
        </w:rPr>
        <w:t>_____________________________________________________________________________</w:t>
      </w:r>
    </w:p>
    <w:p w:rsidR="003919C6" w:rsidRPr="003B1FF1" w:rsidRDefault="003919C6" w:rsidP="003919C6">
      <w:pPr>
        <w:tabs>
          <w:tab w:val="left" w:pos="504"/>
        </w:tabs>
        <w:jc w:val="center"/>
        <w:rPr>
          <w:sz w:val="18"/>
          <w:szCs w:val="24"/>
        </w:rPr>
      </w:pPr>
      <w:r w:rsidRPr="003B1FF1">
        <w:rPr>
          <w:sz w:val="18"/>
          <w:szCs w:val="24"/>
        </w:rPr>
        <w:t>(описание имущества)</w:t>
      </w:r>
    </w:p>
    <w:p w:rsidR="003919C6" w:rsidRPr="00A724D0" w:rsidRDefault="003919C6" w:rsidP="003919C6">
      <w:pPr>
        <w:tabs>
          <w:tab w:val="left" w:pos="504"/>
        </w:tabs>
        <w:ind w:firstLine="0"/>
        <w:rPr>
          <w:szCs w:val="24"/>
        </w:rPr>
      </w:pPr>
      <w:r w:rsidRPr="00A724D0">
        <w:rPr>
          <w:szCs w:val="24"/>
        </w:rPr>
        <w:t>К заявлению прикладываю копии документов: ________________________________</w:t>
      </w:r>
    </w:p>
    <w:p w:rsidR="003919C6" w:rsidRPr="00A724D0" w:rsidRDefault="003919C6" w:rsidP="003919C6">
      <w:pPr>
        <w:tabs>
          <w:tab w:val="left" w:pos="504"/>
        </w:tabs>
        <w:ind w:firstLine="0"/>
        <w:rPr>
          <w:szCs w:val="24"/>
        </w:rPr>
      </w:pPr>
      <w:r w:rsidRPr="00A724D0">
        <w:rPr>
          <w:szCs w:val="24"/>
        </w:rPr>
        <w:t>_____________________________________________________________________________</w:t>
      </w:r>
    </w:p>
    <w:p w:rsidR="003919C6" w:rsidRPr="00A724D0" w:rsidRDefault="003919C6" w:rsidP="003919C6">
      <w:pPr>
        <w:tabs>
          <w:tab w:val="left" w:pos="504"/>
        </w:tabs>
        <w:ind w:firstLine="0"/>
        <w:rPr>
          <w:szCs w:val="24"/>
        </w:rPr>
      </w:pPr>
      <w:r w:rsidRPr="00A724D0">
        <w:rPr>
          <w:szCs w:val="24"/>
        </w:rPr>
        <w:t>_____________________________________________________________________________</w:t>
      </w:r>
    </w:p>
    <w:p w:rsidR="003919C6" w:rsidRPr="00A724D0" w:rsidRDefault="003919C6" w:rsidP="003919C6">
      <w:pPr>
        <w:tabs>
          <w:tab w:val="left" w:pos="504"/>
        </w:tabs>
        <w:ind w:firstLine="0"/>
        <w:rPr>
          <w:szCs w:val="24"/>
        </w:rPr>
      </w:pPr>
      <w:r w:rsidRPr="00A724D0">
        <w:rPr>
          <w:szCs w:val="24"/>
        </w:rPr>
        <w:t>_____________________________________________________________________________</w:t>
      </w:r>
    </w:p>
    <w:p w:rsidR="003919C6" w:rsidRPr="00A724D0" w:rsidRDefault="003919C6" w:rsidP="003919C6">
      <w:pPr>
        <w:tabs>
          <w:tab w:val="left" w:pos="504"/>
        </w:tabs>
        <w:ind w:firstLine="0"/>
        <w:rPr>
          <w:szCs w:val="24"/>
        </w:rPr>
      </w:pPr>
      <w:r w:rsidRPr="00A724D0">
        <w:rPr>
          <w:szCs w:val="24"/>
        </w:rPr>
        <w:t>_____________________________________________________________________________</w:t>
      </w:r>
    </w:p>
    <w:p w:rsidR="003919C6" w:rsidRPr="00A724D0" w:rsidRDefault="003919C6" w:rsidP="003919C6">
      <w:pPr>
        <w:tabs>
          <w:tab w:val="left" w:pos="504"/>
        </w:tabs>
        <w:ind w:firstLine="0"/>
        <w:rPr>
          <w:szCs w:val="24"/>
        </w:rPr>
      </w:pPr>
      <w:r w:rsidRPr="00A724D0">
        <w:rPr>
          <w:szCs w:val="24"/>
        </w:rPr>
        <w:t>_____________________________________________________________________________</w:t>
      </w:r>
    </w:p>
    <w:p w:rsidR="003919C6" w:rsidRPr="003B1FF1" w:rsidRDefault="003919C6" w:rsidP="003919C6">
      <w:pPr>
        <w:tabs>
          <w:tab w:val="left" w:pos="504"/>
        </w:tabs>
        <w:jc w:val="center"/>
        <w:rPr>
          <w:sz w:val="18"/>
          <w:szCs w:val="24"/>
        </w:rPr>
      </w:pPr>
      <w:r w:rsidRPr="003B1FF1">
        <w:rPr>
          <w:sz w:val="18"/>
          <w:szCs w:val="24"/>
        </w:rPr>
        <w:t>*отчество указывается при наличии</w:t>
      </w:r>
    </w:p>
    <w:p w:rsidR="003919C6" w:rsidRPr="00A724D0" w:rsidRDefault="003919C6" w:rsidP="003919C6">
      <w:pPr>
        <w:tabs>
          <w:tab w:val="left" w:pos="504"/>
        </w:tabs>
        <w:rPr>
          <w:szCs w:val="24"/>
        </w:rPr>
      </w:pPr>
    </w:p>
    <w:p w:rsidR="003919C6" w:rsidRPr="00A724D0" w:rsidRDefault="003919C6" w:rsidP="003919C6">
      <w:pPr>
        <w:tabs>
          <w:tab w:val="left" w:pos="504"/>
        </w:tabs>
        <w:rPr>
          <w:szCs w:val="24"/>
        </w:rPr>
      </w:pPr>
      <w:r w:rsidRPr="00A724D0">
        <w:rPr>
          <w:szCs w:val="24"/>
        </w:rPr>
        <w:t xml:space="preserve">Об ответственности за достоверность и полноту представленных в соответствии </w:t>
      </w:r>
      <w:r w:rsidRPr="00A724D0">
        <w:rPr>
          <w:szCs w:val="24"/>
        </w:rPr>
        <w:br/>
        <w:t>с действующим законодательством сведений и обязательстве извещать орган местного самоуправления обо всех их изменениях в течение 5 дней с момента их наступления предупрежден (-ена).</w:t>
      </w:r>
    </w:p>
    <w:p w:rsidR="003919C6" w:rsidRPr="00A724D0" w:rsidRDefault="003919C6" w:rsidP="003919C6">
      <w:pPr>
        <w:tabs>
          <w:tab w:val="left" w:pos="504"/>
        </w:tabs>
        <w:rPr>
          <w:szCs w:val="24"/>
        </w:rPr>
      </w:pPr>
    </w:p>
    <w:p w:rsidR="003919C6" w:rsidRPr="00A724D0" w:rsidRDefault="003919C6" w:rsidP="003919C6">
      <w:pPr>
        <w:tabs>
          <w:tab w:val="left" w:pos="504"/>
        </w:tabs>
        <w:rPr>
          <w:szCs w:val="24"/>
        </w:rPr>
      </w:pPr>
      <w:r w:rsidRPr="00A724D0">
        <w:rPr>
          <w:szCs w:val="24"/>
        </w:rPr>
        <w:t xml:space="preserve">Даю согласие на обработку и использование персональных данных, содержащихся в настоящем заявлении и в представленных мною документах. </w:t>
      </w:r>
    </w:p>
    <w:p w:rsidR="003919C6" w:rsidRPr="00A724D0" w:rsidRDefault="003919C6" w:rsidP="003919C6">
      <w:pPr>
        <w:rPr>
          <w:szCs w:val="24"/>
        </w:rPr>
      </w:pPr>
    </w:p>
    <w:p w:rsidR="003919C6" w:rsidRPr="00A724D0" w:rsidRDefault="003919C6" w:rsidP="003919C6">
      <w:pPr>
        <w:rPr>
          <w:szCs w:val="24"/>
        </w:rPr>
      </w:pPr>
      <w:r w:rsidRPr="00A724D0">
        <w:rPr>
          <w:szCs w:val="24"/>
        </w:rPr>
        <w:t xml:space="preserve">Дата «_____» _____________ 20____ г.     </w:t>
      </w:r>
      <w:r w:rsidRPr="00A724D0">
        <w:rPr>
          <w:szCs w:val="24"/>
        </w:rPr>
        <w:tab/>
      </w:r>
      <w:r w:rsidRPr="00A724D0">
        <w:rPr>
          <w:szCs w:val="24"/>
        </w:rPr>
        <w:tab/>
        <w:t>Подпись ____________________</w:t>
      </w:r>
    </w:p>
    <w:p w:rsidR="003919C6" w:rsidRPr="00A724D0" w:rsidRDefault="003919C6" w:rsidP="003919C6">
      <w:pPr>
        <w:tabs>
          <w:tab w:val="left" w:pos="9354"/>
        </w:tabs>
        <w:ind w:right="-6"/>
        <w:rPr>
          <w:szCs w:val="24"/>
        </w:rPr>
      </w:pPr>
    </w:p>
    <w:p w:rsidR="003919C6" w:rsidRPr="00A724D0" w:rsidRDefault="003919C6" w:rsidP="003919C6">
      <w:pPr>
        <w:tabs>
          <w:tab w:val="left" w:pos="9354"/>
        </w:tabs>
        <w:ind w:right="-6"/>
        <w:rPr>
          <w:szCs w:val="24"/>
        </w:rPr>
      </w:pPr>
      <w:r w:rsidRPr="00A724D0">
        <w:rPr>
          <w:szCs w:val="24"/>
        </w:rPr>
        <w:t>О принятом решении прошу проинформировать письменно /устно/ (нужное подчеркнуть).</w:t>
      </w:r>
    </w:p>
    <w:p w:rsidR="003919C6" w:rsidRPr="00A724D0" w:rsidRDefault="003919C6" w:rsidP="003919C6">
      <w:pPr>
        <w:tabs>
          <w:tab w:val="left" w:pos="9354"/>
        </w:tabs>
        <w:ind w:right="-6"/>
        <w:rPr>
          <w:szCs w:val="24"/>
        </w:rPr>
      </w:pPr>
    </w:p>
    <w:p w:rsidR="003919C6" w:rsidRPr="00A724D0" w:rsidRDefault="003919C6" w:rsidP="003919C6">
      <w:pPr>
        <w:tabs>
          <w:tab w:val="left" w:pos="9354"/>
        </w:tabs>
        <w:ind w:right="-6"/>
        <w:rPr>
          <w:szCs w:val="24"/>
        </w:rPr>
      </w:pPr>
      <w:r w:rsidRPr="00A724D0">
        <w:rPr>
          <w:szCs w:val="24"/>
        </w:rPr>
        <w:t>Решение органа опеки и попечительства прошу выдать мне:</w:t>
      </w:r>
    </w:p>
    <w:p w:rsidR="003919C6" w:rsidRPr="00A724D0" w:rsidRDefault="003919C6" w:rsidP="003919C6">
      <w:pPr>
        <w:tabs>
          <w:tab w:val="left" w:pos="9354"/>
        </w:tabs>
        <w:ind w:right="-6"/>
        <w:rPr>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5"/>
      </w:tblGrid>
      <w:tr w:rsidR="003919C6" w:rsidRPr="00A724D0" w:rsidTr="00D00A57">
        <w:trPr>
          <w:trHeight w:val="315"/>
        </w:trPr>
        <w:tc>
          <w:tcPr>
            <w:tcW w:w="345" w:type="dxa"/>
          </w:tcPr>
          <w:p w:rsidR="003919C6" w:rsidRPr="00A724D0" w:rsidRDefault="003919C6" w:rsidP="00D00A57">
            <w:pPr>
              <w:tabs>
                <w:tab w:val="left" w:pos="504"/>
              </w:tabs>
              <w:rPr>
                <w:szCs w:val="24"/>
              </w:rPr>
            </w:pPr>
          </w:p>
        </w:tc>
      </w:tr>
    </w:tbl>
    <w:p w:rsidR="003919C6" w:rsidRPr="00A724D0" w:rsidRDefault="003919C6" w:rsidP="003919C6">
      <w:pPr>
        <w:tabs>
          <w:tab w:val="left" w:pos="9354"/>
        </w:tabs>
        <w:ind w:right="-6"/>
        <w:rPr>
          <w:szCs w:val="24"/>
        </w:rPr>
      </w:pPr>
      <w:r w:rsidRPr="00A724D0">
        <w:rPr>
          <w:szCs w:val="24"/>
        </w:rPr>
        <w:t>в Местной администрации муниципального</w:t>
      </w:r>
      <w:r>
        <w:rPr>
          <w:szCs w:val="24"/>
        </w:rPr>
        <w:t xml:space="preserve"> образования </w:t>
      </w:r>
    </w:p>
    <w:p w:rsidR="003919C6" w:rsidRPr="00A724D0" w:rsidRDefault="003919C6" w:rsidP="003919C6">
      <w:pPr>
        <w:tabs>
          <w:tab w:val="left" w:pos="9354"/>
        </w:tabs>
        <w:ind w:right="-6"/>
        <w:rPr>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5"/>
      </w:tblGrid>
      <w:tr w:rsidR="003919C6" w:rsidRPr="00A724D0" w:rsidTr="00D00A57">
        <w:trPr>
          <w:trHeight w:val="315"/>
        </w:trPr>
        <w:tc>
          <w:tcPr>
            <w:tcW w:w="345" w:type="dxa"/>
          </w:tcPr>
          <w:p w:rsidR="003919C6" w:rsidRPr="00A724D0" w:rsidRDefault="003919C6" w:rsidP="00D00A57">
            <w:pPr>
              <w:tabs>
                <w:tab w:val="left" w:pos="504"/>
              </w:tabs>
              <w:rPr>
                <w:szCs w:val="24"/>
              </w:rPr>
            </w:pPr>
          </w:p>
        </w:tc>
      </w:tr>
    </w:tbl>
    <w:p w:rsidR="003919C6" w:rsidRPr="00A724D0" w:rsidRDefault="003919C6" w:rsidP="003919C6">
      <w:pPr>
        <w:tabs>
          <w:tab w:val="left" w:pos="9354"/>
        </w:tabs>
        <w:ind w:right="-6"/>
        <w:rPr>
          <w:szCs w:val="24"/>
        </w:rPr>
      </w:pPr>
      <w:r w:rsidRPr="00A724D0">
        <w:rPr>
          <w:szCs w:val="24"/>
        </w:rPr>
        <w:t xml:space="preserve">в МФЦ </w:t>
      </w:r>
    </w:p>
    <w:p w:rsidR="003919C6" w:rsidRPr="00A724D0" w:rsidRDefault="003919C6" w:rsidP="003919C6">
      <w:pPr>
        <w:tabs>
          <w:tab w:val="left" w:pos="9354"/>
        </w:tabs>
        <w:ind w:right="-6"/>
        <w:rPr>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5"/>
      </w:tblGrid>
      <w:tr w:rsidR="003919C6" w:rsidRPr="00A724D0" w:rsidTr="00D00A57">
        <w:trPr>
          <w:trHeight w:val="315"/>
        </w:trPr>
        <w:tc>
          <w:tcPr>
            <w:tcW w:w="345" w:type="dxa"/>
          </w:tcPr>
          <w:p w:rsidR="003919C6" w:rsidRPr="00A724D0" w:rsidRDefault="003919C6" w:rsidP="00D00A57">
            <w:pPr>
              <w:tabs>
                <w:tab w:val="left" w:pos="504"/>
              </w:tabs>
              <w:rPr>
                <w:szCs w:val="24"/>
              </w:rPr>
            </w:pPr>
          </w:p>
        </w:tc>
      </w:tr>
    </w:tbl>
    <w:p w:rsidR="003919C6" w:rsidRPr="00A724D0" w:rsidRDefault="003919C6" w:rsidP="003919C6">
      <w:pPr>
        <w:tabs>
          <w:tab w:val="left" w:pos="9354"/>
        </w:tabs>
        <w:ind w:right="-6"/>
        <w:rPr>
          <w:szCs w:val="24"/>
        </w:rPr>
      </w:pPr>
      <w:r w:rsidRPr="00A724D0">
        <w:rPr>
          <w:szCs w:val="24"/>
        </w:rPr>
        <w:t xml:space="preserve">через отделения федеральной почтовой связи </w:t>
      </w:r>
    </w:p>
    <w:p w:rsidR="003919C6" w:rsidRPr="00A724D0" w:rsidRDefault="003919C6" w:rsidP="003919C6">
      <w:pPr>
        <w:tabs>
          <w:tab w:val="left" w:pos="9354"/>
        </w:tabs>
        <w:ind w:right="-6"/>
        <w:rPr>
          <w:szCs w:val="24"/>
        </w:rPr>
      </w:pPr>
    </w:p>
    <w:p w:rsidR="003919C6" w:rsidRDefault="003919C6" w:rsidP="003919C6">
      <w:pPr>
        <w:tabs>
          <w:tab w:val="left" w:pos="9354"/>
        </w:tabs>
        <w:ind w:right="-6"/>
        <w:jc w:val="right"/>
        <w:rPr>
          <w:lang w:val="en-US"/>
        </w:rPr>
      </w:pPr>
      <w:r w:rsidRPr="00A724D0">
        <w:rPr>
          <w:szCs w:val="24"/>
        </w:rPr>
        <w:t xml:space="preserve">                                                                             Подпись ______________________</w:t>
      </w: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Default="003919C6" w:rsidP="0089618E">
      <w:pPr>
        <w:tabs>
          <w:tab w:val="left" w:pos="9354"/>
        </w:tabs>
        <w:ind w:right="-6"/>
        <w:jc w:val="right"/>
        <w:rPr>
          <w:lang w:val="en-US"/>
        </w:rPr>
      </w:pPr>
    </w:p>
    <w:p w:rsidR="003919C6" w:rsidRPr="000F4D47" w:rsidRDefault="003919C6" w:rsidP="0089618E">
      <w:pPr>
        <w:tabs>
          <w:tab w:val="left" w:pos="9354"/>
        </w:tabs>
        <w:ind w:right="-6"/>
        <w:jc w:val="right"/>
        <w:rPr>
          <w:lang w:val="en-US"/>
        </w:rPr>
      </w:pPr>
    </w:p>
    <w:p w:rsidR="00122BE7" w:rsidRPr="000F4D47" w:rsidRDefault="00122BE7" w:rsidP="0089618E">
      <w:pPr>
        <w:tabs>
          <w:tab w:val="left" w:pos="9354"/>
        </w:tabs>
        <w:ind w:right="-6"/>
        <w:jc w:val="right"/>
        <w:rPr>
          <w:lang w:val="en-US"/>
        </w:rPr>
        <w:sectPr w:rsidR="00122BE7" w:rsidRPr="000F4D47" w:rsidSect="007935F2">
          <w:pgSz w:w="11906" w:h="16838"/>
          <w:pgMar w:top="709" w:right="566" w:bottom="709" w:left="1560" w:header="708" w:footer="708" w:gutter="0"/>
          <w:cols w:space="708"/>
          <w:docGrid w:linePitch="360"/>
        </w:sectPr>
      </w:pPr>
    </w:p>
    <w:p w:rsidR="003F530B" w:rsidRPr="000F4D47" w:rsidRDefault="003F530B" w:rsidP="003F530B">
      <w:pPr>
        <w:rPr>
          <w:sz w:val="2"/>
          <w:szCs w:val="2"/>
          <w:lang w:val="en-US"/>
        </w:rPr>
      </w:pPr>
    </w:p>
    <w:p w:rsidR="005E028C" w:rsidRPr="000F4D47" w:rsidRDefault="005E028C" w:rsidP="005E028C">
      <w:pPr>
        <w:tabs>
          <w:tab w:val="left" w:pos="9354"/>
        </w:tabs>
        <w:ind w:left="4253" w:firstLine="0"/>
        <w:jc w:val="right"/>
        <w:rPr>
          <w:b/>
          <w:sz w:val="22"/>
          <w:szCs w:val="22"/>
        </w:rPr>
      </w:pPr>
      <w:r>
        <w:rPr>
          <w:b/>
          <w:sz w:val="22"/>
          <w:szCs w:val="22"/>
        </w:rPr>
        <w:t>Приложение № 7</w:t>
      </w:r>
    </w:p>
    <w:p w:rsidR="005E028C" w:rsidRPr="00C62B9C" w:rsidRDefault="005E028C" w:rsidP="005E028C">
      <w:pPr>
        <w:ind w:left="851" w:right="-2"/>
        <w:jc w:val="right"/>
        <w:rPr>
          <w:sz w:val="22"/>
          <w:szCs w:val="22"/>
        </w:rPr>
      </w:pPr>
      <w:r w:rsidRPr="00C62B9C">
        <w:rPr>
          <w:sz w:val="22"/>
          <w:szCs w:val="22"/>
        </w:rPr>
        <w:t xml:space="preserve">к Административному регламенту по предоставлению </w:t>
      </w:r>
      <w:r w:rsidR="00063947">
        <w:rPr>
          <w:sz w:val="22"/>
          <w:szCs w:val="22"/>
        </w:rPr>
        <w:t>м</w:t>
      </w:r>
      <w:r w:rsidRPr="00C62B9C">
        <w:rPr>
          <w:sz w:val="22"/>
          <w:szCs w:val="22"/>
        </w:rPr>
        <w:t xml:space="preserve">естной Администрацией </w:t>
      </w:r>
      <w:r>
        <w:rPr>
          <w:sz w:val="22"/>
          <w:szCs w:val="22"/>
        </w:rPr>
        <w:t xml:space="preserve">внутригородского </w:t>
      </w:r>
      <w:r w:rsidR="00063947">
        <w:rPr>
          <w:sz w:val="22"/>
          <w:szCs w:val="22"/>
        </w:rPr>
        <w:t>М</w:t>
      </w:r>
      <w:r w:rsidRPr="00C62B9C">
        <w:rPr>
          <w:sz w:val="22"/>
          <w:szCs w:val="22"/>
        </w:rPr>
        <w:t xml:space="preserve">униципального образования </w:t>
      </w:r>
      <w:r>
        <w:rPr>
          <w:sz w:val="22"/>
          <w:szCs w:val="22"/>
        </w:rPr>
        <w:t xml:space="preserve">Санкт-Петербурга </w:t>
      </w:r>
      <w:r w:rsidRPr="00C62B9C">
        <w:rPr>
          <w:sz w:val="22"/>
          <w:szCs w:val="22"/>
        </w:rPr>
        <w:t xml:space="preserve">муниципальный округ </w:t>
      </w:r>
      <w:r w:rsidR="00063947">
        <w:rPr>
          <w:sz w:val="22"/>
          <w:szCs w:val="22"/>
        </w:rPr>
        <w:t>Лиговка-Ямская</w:t>
      </w:r>
      <w:r w:rsidRPr="00C62B9C">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 предварительного разрешения органа опеки и попечительства на совершение сделок с имуществом подопечных</w:t>
      </w:r>
    </w:p>
    <w:p w:rsidR="005E028C" w:rsidRPr="006C5E16" w:rsidRDefault="005E028C" w:rsidP="005E028C">
      <w:pPr>
        <w:tabs>
          <w:tab w:val="left" w:pos="9354"/>
        </w:tabs>
        <w:ind w:right="-6" w:firstLine="0"/>
        <w:rPr>
          <w:sz w:val="20"/>
        </w:rPr>
      </w:pPr>
    </w:p>
    <w:p w:rsidR="00D87280" w:rsidRDefault="00D87280" w:rsidP="00D87280"/>
    <w:p w:rsidR="000A2276" w:rsidRDefault="000A2276" w:rsidP="00D87280"/>
    <w:p w:rsidR="00715C38" w:rsidRDefault="00715C38" w:rsidP="00715C38">
      <w:pPr>
        <w:tabs>
          <w:tab w:val="left" w:pos="1920"/>
        </w:tabs>
        <w:jc w:val="right"/>
        <w:rPr>
          <w:color w:val="332E2D"/>
          <w:spacing w:val="2"/>
          <w:sz w:val="20"/>
        </w:rPr>
      </w:pPr>
    </w:p>
    <w:p w:rsidR="00715C38" w:rsidRPr="00432CE8" w:rsidRDefault="00715C38" w:rsidP="00715C38">
      <w:pPr>
        <w:tabs>
          <w:tab w:val="left" w:pos="1920"/>
        </w:tabs>
        <w:jc w:val="center"/>
        <w:rPr>
          <w:b/>
          <w:szCs w:val="24"/>
        </w:rPr>
      </w:pPr>
      <w:r w:rsidRPr="00432CE8">
        <w:rPr>
          <w:b/>
          <w:szCs w:val="24"/>
        </w:rPr>
        <w:t>МЕСТНАЯ АДМИНИСТРАЦИЯ</w:t>
      </w:r>
    </w:p>
    <w:p w:rsidR="00715C38" w:rsidRPr="00432CE8" w:rsidRDefault="00715C38" w:rsidP="00715C38">
      <w:pPr>
        <w:tabs>
          <w:tab w:val="left" w:pos="1920"/>
        </w:tabs>
        <w:jc w:val="center"/>
        <w:rPr>
          <w:b/>
          <w:szCs w:val="24"/>
        </w:rPr>
      </w:pPr>
      <w:r w:rsidRPr="00432CE8">
        <w:rPr>
          <w:b/>
          <w:szCs w:val="24"/>
        </w:rPr>
        <w:t>МУНИЦИПАЛЬНОГО ОБРАЗОВАНИЯ МУНИЦИПАЛЬНЫЙ ОКРУГ</w:t>
      </w:r>
    </w:p>
    <w:p w:rsidR="00715C38" w:rsidRPr="00432CE8" w:rsidRDefault="00715C38" w:rsidP="00715C38">
      <w:pPr>
        <w:tabs>
          <w:tab w:val="left" w:pos="1920"/>
        </w:tabs>
        <w:jc w:val="center"/>
        <w:rPr>
          <w:b/>
          <w:szCs w:val="24"/>
        </w:rPr>
      </w:pPr>
      <w:r w:rsidRPr="00432CE8">
        <w:rPr>
          <w:b/>
          <w:szCs w:val="24"/>
        </w:rPr>
        <w:t>(наименование)</w:t>
      </w:r>
    </w:p>
    <w:p w:rsidR="00715C38" w:rsidRPr="00432CE8" w:rsidRDefault="00715C38" w:rsidP="00715C38">
      <w:pPr>
        <w:tabs>
          <w:tab w:val="left" w:pos="1920"/>
        </w:tabs>
        <w:jc w:val="center"/>
        <w:rPr>
          <w:b/>
          <w:szCs w:val="24"/>
        </w:rPr>
      </w:pPr>
      <w:r w:rsidRPr="00432CE8">
        <w:rPr>
          <w:b/>
          <w:szCs w:val="24"/>
        </w:rPr>
        <w:t>Санкт-Петербурга</w:t>
      </w:r>
    </w:p>
    <w:p w:rsidR="000A2276" w:rsidRPr="000F4D47" w:rsidRDefault="000A2276" w:rsidP="00D87280"/>
    <w:p w:rsidR="00D87280" w:rsidRPr="000F4D47" w:rsidRDefault="00D87280" w:rsidP="00D87280">
      <w:pPr>
        <w:ind w:firstLine="0"/>
      </w:pPr>
      <w:r w:rsidRPr="000F4D47">
        <w:t>____.____.20___г.</w:t>
      </w:r>
      <w:r w:rsidRPr="000F4D47">
        <w:tab/>
      </w:r>
      <w:r w:rsidRPr="000F4D47">
        <w:tab/>
      </w:r>
      <w:r w:rsidRPr="000F4D47">
        <w:tab/>
      </w:r>
      <w:r w:rsidRPr="000F4D47">
        <w:tab/>
      </w:r>
      <w:r w:rsidRPr="000F4D47">
        <w:tab/>
      </w:r>
      <w:r w:rsidRPr="000F4D47">
        <w:tab/>
      </w:r>
      <w:r w:rsidRPr="000F4D47">
        <w:tab/>
      </w:r>
      <w:r w:rsidRPr="000F4D47">
        <w:tab/>
      </w:r>
      <w:r w:rsidRPr="000F4D47">
        <w:tab/>
      </w:r>
      <w:r w:rsidRPr="000F4D47">
        <w:tab/>
        <w:t>№ __________</w:t>
      </w:r>
    </w:p>
    <w:p w:rsidR="00D87280" w:rsidRPr="000F4D47" w:rsidRDefault="00D87280" w:rsidP="00D87280">
      <w:pPr>
        <w:pStyle w:val="Heading"/>
        <w:rPr>
          <w:rFonts w:ascii="Times New Roman" w:hAnsi="Times New Roman" w:cs="Times New Roman"/>
          <w:sz w:val="24"/>
          <w:szCs w:val="24"/>
        </w:rPr>
      </w:pPr>
    </w:p>
    <w:p w:rsidR="00711DC7" w:rsidRPr="000F4D47" w:rsidRDefault="00D87280" w:rsidP="00D87280">
      <w:pPr>
        <w:pStyle w:val="Heading"/>
        <w:jc w:val="center"/>
        <w:rPr>
          <w:rFonts w:ascii="Times New Roman" w:hAnsi="Times New Roman" w:cs="Times New Roman"/>
          <w:b w:val="0"/>
          <w:sz w:val="24"/>
          <w:szCs w:val="24"/>
        </w:rPr>
      </w:pPr>
      <w:r w:rsidRPr="000F4D47">
        <w:rPr>
          <w:rFonts w:ascii="Times New Roman" w:hAnsi="Times New Roman" w:cs="Times New Roman"/>
          <w:b w:val="0"/>
          <w:sz w:val="24"/>
          <w:szCs w:val="24"/>
        </w:rPr>
        <w:t>Санкт-Петербург</w:t>
      </w:r>
    </w:p>
    <w:p w:rsidR="00711DC7" w:rsidRPr="005E028C" w:rsidRDefault="00711DC7" w:rsidP="005E028C">
      <w:pPr>
        <w:tabs>
          <w:tab w:val="left" w:pos="9354"/>
        </w:tabs>
        <w:ind w:right="-6" w:firstLine="0"/>
        <w:jc w:val="right"/>
        <w:rPr>
          <w:szCs w:val="24"/>
        </w:rPr>
      </w:pPr>
    </w:p>
    <w:p w:rsidR="005E028C" w:rsidRPr="005E028C" w:rsidRDefault="005E028C" w:rsidP="005E028C">
      <w:pPr>
        <w:tabs>
          <w:tab w:val="left" w:pos="9354"/>
        </w:tabs>
        <w:ind w:right="-6" w:firstLine="0"/>
      </w:pPr>
      <w:r w:rsidRPr="005E028C">
        <w:t xml:space="preserve">О предварительном разрешении </w:t>
      </w:r>
    </w:p>
    <w:p w:rsidR="005E028C" w:rsidRPr="005E028C" w:rsidRDefault="005E028C" w:rsidP="005E028C">
      <w:pPr>
        <w:tabs>
          <w:tab w:val="left" w:pos="9354"/>
        </w:tabs>
        <w:ind w:right="-6" w:firstLine="0"/>
      </w:pPr>
      <w:r w:rsidRPr="005E028C">
        <w:t>на совершение сделок с имуществом подопечного</w:t>
      </w:r>
    </w:p>
    <w:p w:rsidR="005E028C" w:rsidRDefault="005E028C" w:rsidP="00D87280">
      <w:pPr>
        <w:pStyle w:val="121"/>
        <w:shd w:val="clear" w:color="auto" w:fill="auto"/>
        <w:spacing w:before="0" w:after="0" w:line="240" w:lineRule="auto"/>
        <w:ind w:right="20" w:firstLine="567"/>
        <w:jc w:val="both"/>
        <w:rPr>
          <w:sz w:val="24"/>
          <w:szCs w:val="24"/>
        </w:rPr>
      </w:pPr>
    </w:p>
    <w:p w:rsidR="005E028C" w:rsidRDefault="00F34DF5" w:rsidP="005E028C">
      <w:pPr>
        <w:tabs>
          <w:tab w:val="left" w:pos="9354"/>
        </w:tabs>
        <w:ind w:right="-6" w:firstLine="567"/>
      </w:pPr>
      <w:r>
        <w:t>Рассмотрев заявление __________________</w:t>
      </w:r>
      <w:r w:rsidR="005E028C">
        <w:t>_______ о выдаче предварительного разрешения органа опеки и попечительства на совершение сделк</w:t>
      </w:r>
      <w:r>
        <w:t xml:space="preserve">и </w:t>
      </w:r>
      <w:r w:rsidR="005E028C">
        <w:t>___________</w:t>
      </w:r>
      <w:r>
        <w:t>__________________________</w:t>
      </w:r>
    </w:p>
    <w:p w:rsidR="005E028C" w:rsidRDefault="00F34DF5" w:rsidP="005E028C">
      <w:pPr>
        <w:tabs>
          <w:tab w:val="left" w:pos="9354"/>
        </w:tabs>
        <w:ind w:right="-6" w:firstLine="567"/>
        <w:jc w:val="center"/>
        <w:rPr>
          <w:sz w:val="20"/>
        </w:rPr>
      </w:pPr>
      <w:r>
        <w:rPr>
          <w:sz w:val="20"/>
        </w:rPr>
        <w:t xml:space="preserve">                                                                                                              </w:t>
      </w:r>
      <w:r w:rsidR="005E028C" w:rsidRPr="00303F2B">
        <w:rPr>
          <w:sz w:val="20"/>
        </w:rPr>
        <w:t>описание сделки с имуществом подопечного</w:t>
      </w:r>
    </w:p>
    <w:p w:rsidR="005E028C" w:rsidRDefault="005E028C" w:rsidP="005E028C">
      <w:pPr>
        <w:tabs>
          <w:tab w:val="left" w:pos="9354"/>
        </w:tabs>
        <w:ind w:right="-6" w:firstLine="0"/>
        <w:jc w:val="center"/>
        <w:rPr>
          <w:sz w:val="20"/>
        </w:rPr>
      </w:pPr>
      <w:r>
        <w:rPr>
          <w:sz w:val="20"/>
        </w:rPr>
        <w:t>___________________________________________________________________________________________________</w:t>
      </w:r>
    </w:p>
    <w:p w:rsidR="005E028C" w:rsidRDefault="005E028C" w:rsidP="005E028C">
      <w:pPr>
        <w:tabs>
          <w:tab w:val="left" w:pos="9354"/>
        </w:tabs>
        <w:ind w:right="-6" w:firstLine="0"/>
        <w:jc w:val="center"/>
        <w:rPr>
          <w:sz w:val="20"/>
        </w:rPr>
      </w:pPr>
      <w:r>
        <w:rPr>
          <w:sz w:val="20"/>
        </w:rPr>
        <w:t>ФИО подопечного, зарегистрированного по адресу:</w:t>
      </w:r>
    </w:p>
    <w:p w:rsidR="005E028C" w:rsidRDefault="005E028C" w:rsidP="005E028C">
      <w:pPr>
        <w:tabs>
          <w:tab w:val="left" w:pos="9354"/>
        </w:tabs>
        <w:ind w:right="-6" w:firstLine="0"/>
      </w:pPr>
      <w:r>
        <w:t>руководствуясь статьями 26, 28, 37 Гражданского кодекса Российской Федерации, Федеральным законом от 24.04.2008 № 48-ФЗ «Об опеке и попечительстве», Законом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w:t>
      </w:r>
      <w:r w:rsidR="00036D92">
        <w:t xml:space="preserve">од опекой или попечительством, и денежных </w:t>
      </w:r>
      <w:r>
        <w:t xml:space="preserve">средств на содержание детей, переданных на воспитание в приемные семьи, в Санкт-Петербурге», </w:t>
      </w:r>
      <w:r w:rsidR="00715C38">
        <w:t>м</w:t>
      </w:r>
      <w:r>
        <w:t xml:space="preserve">естная Администрация внутригородского </w:t>
      </w:r>
      <w:r w:rsidR="00715C38">
        <w:t>М</w:t>
      </w:r>
      <w:r>
        <w:t xml:space="preserve">униципального образования Санкт-Петербурга муниципальный округ </w:t>
      </w:r>
      <w:r w:rsidR="00715C38">
        <w:t>Лиговка-Ямская</w:t>
      </w:r>
      <w:r>
        <w:t xml:space="preserve"> </w:t>
      </w:r>
    </w:p>
    <w:p w:rsidR="005E028C" w:rsidRDefault="005E028C" w:rsidP="00D87280">
      <w:pPr>
        <w:pStyle w:val="121"/>
        <w:shd w:val="clear" w:color="auto" w:fill="auto"/>
        <w:spacing w:before="0" w:after="0" w:line="240" w:lineRule="auto"/>
        <w:ind w:right="20" w:firstLine="567"/>
        <w:jc w:val="both"/>
        <w:rPr>
          <w:sz w:val="24"/>
          <w:szCs w:val="24"/>
        </w:rPr>
      </w:pPr>
      <w:r>
        <w:rPr>
          <w:sz w:val="24"/>
          <w:szCs w:val="24"/>
        </w:rPr>
        <w:t>ПОСТАНОВЛЯЕТ:</w:t>
      </w:r>
    </w:p>
    <w:p w:rsidR="005E028C" w:rsidRDefault="005E028C" w:rsidP="00D87280">
      <w:pPr>
        <w:pStyle w:val="121"/>
        <w:shd w:val="clear" w:color="auto" w:fill="auto"/>
        <w:spacing w:before="0" w:after="0" w:line="240" w:lineRule="auto"/>
        <w:ind w:right="20" w:firstLine="567"/>
        <w:jc w:val="both"/>
        <w:rPr>
          <w:sz w:val="24"/>
          <w:szCs w:val="24"/>
        </w:rPr>
      </w:pPr>
    </w:p>
    <w:p w:rsidR="005E028C" w:rsidRDefault="005E028C" w:rsidP="005E028C">
      <w:pPr>
        <w:tabs>
          <w:tab w:val="left" w:pos="9354"/>
        </w:tabs>
        <w:ind w:right="-6" w:firstLine="567"/>
      </w:pPr>
      <w:r>
        <w:t>1.Разрешить ____________________________________________________________________</w:t>
      </w:r>
    </w:p>
    <w:p w:rsidR="005E028C" w:rsidRDefault="005E028C" w:rsidP="005E028C">
      <w:pPr>
        <w:tabs>
          <w:tab w:val="left" w:pos="9354"/>
        </w:tabs>
        <w:ind w:right="-6" w:firstLine="567"/>
        <w:jc w:val="center"/>
        <w:rPr>
          <w:sz w:val="20"/>
        </w:rPr>
      </w:pPr>
      <w:r w:rsidRPr="00E779AD">
        <w:rPr>
          <w:sz w:val="20"/>
        </w:rPr>
        <w:t xml:space="preserve">              </w:t>
      </w:r>
      <w:r>
        <w:rPr>
          <w:sz w:val="20"/>
        </w:rPr>
        <w:t xml:space="preserve">                </w:t>
      </w:r>
      <w:r w:rsidRPr="00E779AD">
        <w:rPr>
          <w:sz w:val="20"/>
        </w:rPr>
        <w:t>ФИО</w:t>
      </w:r>
      <w:r>
        <w:rPr>
          <w:sz w:val="20"/>
        </w:rPr>
        <w:t xml:space="preserve"> заявителя, </w:t>
      </w:r>
      <w:r w:rsidRPr="00303F2B">
        <w:rPr>
          <w:sz w:val="20"/>
        </w:rPr>
        <w:t>описание сделки с имуществом подопечного</w:t>
      </w:r>
      <w:r>
        <w:rPr>
          <w:sz w:val="20"/>
        </w:rPr>
        <w:t xml:space="preserve"> ФИО</w:t>
      </w:r>
    </w:p>
    <w:p w:rsidR="005E028C" w:rsidRPr="00E779AD" w:rsidRDefault="005E028C" w:rsidP="005E028C">
      <w:pPr>
        <w:tabs>
          <w:tab w:val="left" w:pos="9354"/>
        </w:tabs>
        <w:ind w:right="-6" w:firstLine="0"/>
      </w:pPr>
      <w:r w:rsidRPr="00E779AD">
        <w:t xml:space="preserve">при условии </w:t>
      </w:r>
      <w:r>
        <w:t xml:space="preserve"> ________________________________________________________________________</w:t>
      </w:r>
    </w:p>
    <w:p w:rsidR="005E028C" w:rsidRDefault="005E028C" w:rsidP="005E028C">
      <w:pPr>
        <w:tabs>
          <w:tab w:val="left" w:pos="9354"/>
        </w:tabs>
        <w:ind w:right="-6" w:firstLine="567"/>
        <w:jc w:val="center"/>
        <w:rPr>
          <w:sz w:val="20"/>
        </w:rPr>
      </w:pPr>
      <w:r>
        <w:rPr>
          <w:sz w:val="20"/>
        </w:rPr>
        <w:t>в случае приобретения имущества взамен отчуждаемого</w:t>
      </w:r>
    </w:p>
    <w:p w:rsidR="005E028C" w:rsidRDefault="005E028C" w:rsidP="005E028C">
      <w:pPr>
        <w:tabs>
          <w:tab w:val="left" w:pos="9354"/>
        </w:tabs>
        <w:ind w:right="-6" w:firstLine="567"/>
        <w:rPr>
          <w:sz w:val="20"/>
        </w:rPr>
      </w:pPr>
      <w:r w:rsidRPr="00E779AD">
        <w:t>2</w:t>
      </w:r>
      <w:r>
        <w:rPr>
          <w:sz w:val="20"/>
        </w:rPr>
        <w:t xml:space="preserve">. </w:t>
      </w:r>
      <w:r w:rsidRPr="00E779AD">
        <w:t>Обязать законных представителей</w:t>
      </w:r>
      <w:r>
        <w:rPr>
          <w:sz w:val="20"/>
        </w:rPr>
        <w:t xml:space="preserve">  ______________________________________________________</w:t>
      </w:r>
    </w:p>
    <w:p w:rsidR="005E028C" w:rsidRDefault="005E028C" w:rsidP="005E028C">
      <w:pPr>
        <w:tabs>
          <w:tab w:val="left" w:pos="9354"/>
        </w:tabs>
        <w:ind w:right="-6" w:firstLine="0"/>
      </w:pPr>
      <w:r w:rsidRPr="00E779AD">
        <w:t xml:space="preserve">предоставить в орган опеки и попечительства документы, подтверждающие </w:t>
      </w:r>
      <w:r>
        <w:t>приобретение подопечному __________________________________________________________________</w:t>
      </w:r>
      <w:r w:rsidR="006C5E16">
        <w:t>______</w:t>
      </w:r>
    </w:p>
    <w:p w:rsidR="005E028C" w:rsidRDefault="005E028C" w:rsidP="005E028C">
      <w:pPr>
        <w:tabs>
          <w:tab w:val="left" w:pos="9354"/>
        </w:tabs>
        <w:ind w:right="-6" w:firstLine="567"/>
        <w:rPr>
          <w:sz w:val="20"/>
        </w:rPr>
      </w:pPr>
      <w:r>
        <w:t xml:space="preserve">                                                            </w:t>
      </w:r>
      <w:r w:rsidRPr="00DE20F3">
        <w:rPr>
          <w:sz w:val="20"/>
        </w:rPr>
        <w:t>вид  имущества взамен отчуждаемого</w:t>
      </w:r>
    </w:p>
    <w:p w:rsidR="005E028C" w:rsidRDefault="005E028C" w:rsidP="006C5E16">
      <w:pPr>
        <w:tabs>
          <w:tab w:val="left" w:pos="9354"/>
        </w:tabs>
        <w:ind w:right="-6" w:firstLine="567"/>
        <w:rPr>
          <w:sz w:val="20"/>
        </w:rPr>
      </w:pPr>
    </w:p>
    <w:p w:rsidR="006C5E16" w:rsidRPr="000F4D47" w:rsidRDefault="006C5E16" w:rsidP="006C5E16">
      <w:pPr>
        <w:tabs>
          <w:tab w:val="left" w:pos="9354"/>
        </w:tabs>
        <w:ind w:right="-6" w:firstLine="567"/>
        <w:jc w:val="right"/>
      </w:pPr>
    </w:p>
    <w:p w:rsidR="006C5E16" w:rsidRPr="000F4D47" w:rsidRDefault="006C5E16" w:rsidP="00B44FF2">
      <w:pPr>
        <w:ind w:firstLine="0"/>
      </w:pPr>
      <w:r>
        <w:t xml:space="preserve">Глава </w:t>
      </w:r>
      <w:r w:rsidR="00715C38">
        <w:t>м</w:t>
      </w:r>
      <w:r>
        <w:t>естной Администрации</w:t>
      </w:r>
      <w:r>
        <w:tab/>
      </w:r>
      <w:r>
        <w:tab/>
      </w:r>
      <w:r>
        <w:tab/>
      </w:r>
      <w:r w:rsidRPr="000F4D47">
        <w:tab/>
      </w:r>
      <w:r w:rsidR="001D4A7F">
        <w:tab/>
      </w:r>
      <w:r w:rsidRPr="000F4D47">
        <w:t>___________</w:t>
      </w:r>
      <w:r w:rsidRPr="000F4D47">
        <w:tab/>
        <w:t xml:space="preserve">       _____________</w:t>
      </w:r>
    </w:p>
    <w:p w:rsidR="006C5E16" w:rsidRDefault="006C5E16" w:rsidP="00B44FF2">
      <w:pPr>
        <w:ind w:firstLine="0"/>
        <w:rPr>
          <w:sz w:val="20"/>
        </w:rPr>
      </w:pP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t xml:space="preserve">  </w:t>
      </w:r>
      <w:r>
        <w:rPr>
          <w:sz w:val="20"/>
        </w:rPr>
        <w:t xml:space="preserve"> (подпись)</w:t>
      </w:r>
      <w:r>
        <w:rPr>
          <w:sz w:val="20"/>
        </w:rPr>
        <w:tab/>
        <w:t xml:space="preserve">     </w:t>
      </w:r>
      <w:r w:rsidRPr="000F4D47">
        <w:rPr>
          <w:sz w:val="20"/>
        </w:rPr>
        <w:t xml:space="preserve"> (инициалы, фамилия)</w:t>
      </w:r>
    </w:p>
    <w:p w:rsidR="005E028C" w:rsidRDefault="005E028C" w:rsidP="006C5E16">
      <w:pPr>
        <w:tabs>
          <w:tab w:val="left" w:pos="9354"/>
        </w:tabs>
        <w:ind w:right="-6" w:firstLine="567"/>
        <w:rPr>
          <w:sz w:val="20"/>
        </w:rPr>
      </w:pPr>
    </w:p>
    <w:p w:rsidR="006C5E16" w:rsidRDefault="005E028C" w:rsidP="006C5E16">
      <w:pPr>
        <w:tabs>
          <w:tab w:val="left" w:pos="9354"/>
        </w:tabs>
        <w:ind w:right="-6" w:firstLine="567"/>
        <w:rPr>
          <w:sz w:val="20"/>
        </w:rPr>
        <w:sectPr w:rsidR="006C5E16" w:rsidSect="00254E01">
          <w:pgSz w:w="11906" w:h="16838"/>
          <w:pgMar w:top="709" w:right="566" w:bottom="567" w:left="1276" w:header="708" w:footer="334" w:gutter="0"/>
          <w:cols w:space="708"/>
          <w:docGrid w:linePitch="360"/>
        </w:sectPr>
      </w:pPr>
      <w:r>
        <w:rPr>
          <w:sz w:val="20"/>
        </w:rPr>
        <w:t>М.П.</w:t>
      </w:r>
      <w:r w:rsidRPr="00DE20F3">
        <w:rPr>
          <w:sz w:val="20"/>
        </w:rPr>
        <w:t xml:space="preserve">  </w:t>
      </w:r>
    </w:p>
    <w:p w:rsidR="00417927" w:rsidRPr="000F4D47" w:rsidRDefault="006C5E16" w:rsidP="00D521B2">
      <w:pPr>
        <w:tabs>
          <w:tab w:val="left" w:pos="9354"/>
        </w:tabs>
        <w:ind w:left="851" w:firstLine="283"/>
        <w:jc w:val="right"/>
        <w:rPr>
          <w:b/>
          <w:sz w:val="22"/>
          <w:szCs w:val="22"/>
        </w:rPr>
      </w:pPr>
      <w:r>
        <w:rPr>
          <w:b/>
          <w:sz w:val="22"/>
          <w:szCs w:val="22"/>
        </w:rPr>
        <w:t>Приложение № 8</w:t>
      </w:r>
    </w:p>
    <w:p w:rsidR="002C5CB1" w:rsidRPr="00C62B9C" w:rsidRDefault="002C5CB1" w:rsidP="002C5CB1">
      <w:pPr>
        <w:ind w:left="851" w:right="-2"/>
        <w:jc w:val="right"/>
        <w:rPr>
          <w:sz w:val="22"/>
          <w:szCs w:val="22"/>
        </w:rPr>
      </w:pPr>
      <w:r w:rsidRPr="00C62B9C">
        <w:rPr>
          <w:sz w:val="22"/>
          <w:szCs w:val="22"/>
        </w:rPr>
        <w:t xml:space="preserve">к Административному регламенту по предоставлению </w:t>
      </w:r>
      <w:r w:rsidR="00715C38">
        <w:rPr>
          <w:sz w:val="22"/>
          <w:szCs w:val="22"/>
        </w:rPr>
        <w:t>м</w:t>
      </w:r>
      <w:r w:rsidRPr="00C62B9C">
        <w:rPr>
          <w:sz w:val="22"/>
          <w:szCs w:val="22"/>
        </w:rPr>
        <w:t xml:space="preserve">естной Администрацией </w:t>
      </w:r>
      <w:r>
        <w:rPr>
          <w:sz w:val="22"/>
          <w:szCs w:val="22"/>
        </w:rPr>
        <w:t xml:space="preserve">внутригородского </w:t>
      </w:r>
      <w:r w:rsidR="00715C38">
        <w:rPr>
          <w:sz w:val="22"/>
          <w:szCs w:val="22"/>
        </w:rPr>
        <w:t>М</w:t>
      </w:r>
      <w:r w:rsidRPr="00C62B9C">
        <w:rPr>
          <w:sz w:val="22"/>
          <w:szCs w:val="22"/>
        </w:rPr>
        <w:t xml:space="preserve">униципального образования </w:t>
      </w:r>
      <w:r>
        <w:rPr>
          <w:sz w:val="22"/>
          <w:szCs w:val="22"/>
        </w:rPr>
        <w:t xml:space="preserve">Санкт-Петербурга </w:t>
      </w:r>
      <w:r w:rsidR="00715C38">
        <w:rPr>
          <w:sz w:val="22"/>
          <w:szCs w:val="22"/>
        </w:rPr>
        <w:t>М</w:t>
      </w:r>
      <w:r w:rsidRPr="00C62B9C">
        <w:rPr>
          <w:sz w:val="22"/>
          <w:szCs w:val="22"/>
        </w:rPr>
        <w:t xml:space="preserve">униципальный округ </w:t>
      </w:r>
      <w:r w:rsidR="00715C38">
        <w:rPr>
          <w:sz w:val="22"/>
          <w:szCs w:val="22"/>
        </w:rPr>
        <w:t>Лиговка-Ямская</w:t>
      </w:r>
      <w:r w:rsidRPr="00C62B9C">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 предварительного разрешения органа опеки и попечительства на совершение сделок с имуществом подопечных</w:t>
      </w:r>
    </w:p>
    <w:p w:rsidR="007C491F" w:rsidRPr="000F4D47" w:rsidRDefault="007C491F" w:rsidP="007C491F">
      <w:pPr>
        <w:tabs>
          <w:tab w:val="left" w:pos="9354"/>
        </w:tabs>
        <w:ind w:right="-6"/>
        <w:jc w:val="right"/>
        <w:rPr>
          <w:sz w:val="16"/>
          <w:szCs w:val="16"/>
        </w:rPr>
      </w:pPr>
    </w:p>
    <w:p w:rsidR="00715C38" w:rsidRDefault="00715C38" w:rsidP="00715C38">
      <w:pPr>
        <w:tabs>
          <w:tab w:val="left" w:pos="1920"/>
        </w:tabs>
        <w:jc w:val="right"/>
        <w:rPr>
          <w:color w:val="332E2D"/>
          <w:spacing w:val="2"/>
          <w:sz w:val="20"/>
        </w:rPr>
      </w:pPr>
    </w:p>
    <w:p w:rsidR="00715C38" w:rsidRPr="00432CE8" w:rsidRDefault="00715C38" w:rsidP="00715C38">
      <w:pPr>
        <w:tabs>
          <w:tab w:val="left" w:pos="1920"/>
        </w:tabs>
        <w:jc w:val="center"/>
        <w:rPr>
          <w:b/>
          <w:szCs w:val="24"/>
        </w:rPr>
      </w:pPr>
      <w:r w:rsidRPr="00432CE8">
        <w:rPr>
          <w:b/>
          <w:szCs w:val="24"/>
        </w:rPr>
        <w:t>МЕСТНАЯ АДМИНИСТРАЦИЯ</w:t>
      </w:r>
    </w:p>
    <w:p w:rsidR="00715C38" w:rsidRPr="00432CE8" w:rsidRDefault="00715C38" w:rsidP="00715C38">
      <w:pPr>
        <w:tabs>
          <w:tab w:val="left" w:pos="1920"/>
        </w:tabs>
        <w:jc w:val="center"/>
        <w:rPr>
          <w:b/>
          <w:szCs w:val="24"/>
        </w:rPr>
      </w:pPr>
      <w:r w:rsidRPr="00432CE8">
        <w:rPr>
          <w:b/>
          <w:szCs w:val="24"/>
        </w:rPr>
        <w:t>МУНИЦИПАЛЬНОГО ОБРАЗОВАНИЯ МУНИЦИПАЛЬНЫЙ ОКРУГ</w:t>
      </w:r>
    </w:p>
    <w:p w:rsidR="00715C38" w:rsidRPr="00432CE8" w:rsidRDefault="00715C38" w:rsidP="00715C38">
      <w:pPr>
        <w:tabs>
          <w:tab w:val="left" w:pos="1920"/>
        </w:tabs>
        <w:jc w:val="center"/>
        <w:rPr>
          <w:b/>
          <w:szCs w:val="24"/>
        </w:rPr>
      </w:pPr>
      <w:r w:rsidRPr="00432CE8">
        <w:rPr>
          <w:b/>
          <w:szCs w:val="24"/>
        </w:rPr>
        <w:t>(наименование)</w:t>
      </w:r>
    </w:p>
    <w:p w:rsidR="00715C38" w:rsidRPr="00432CE8" w:rsidRDefault="00715C38" w:rsidP="00715C38">
      <w:pPr>
        <w:tabs>
          <w:tab w:val="left" w:pos="1920"/>
        </w:tabs>
        <w:jc w:val="center"/>
        <w:rPr>
          <w:b/>
          <w:szCs w:val="24"/>
        </w:rPr>
      </w:pPr>
      <w:r w:rsidRPr="00432CE8">
        <w:rPr>
          <w:b/>
          <w:szCs w:val="24"/>
        </w:rPr>
        <w:t>Санкт-Петербурга</w:t>
      </w:r>
    </w:p>
    <w:p w:rsidR="00B44FF2" w:rsidRDefault="00B44FF2" w:rsidP="00B44FF2"/>
    <w:p w:rsidR="00715C38" w:rsidRPr="000F4D47" w:rsidRDefault="00715C38" w:rsidP="00715C38">
      <w:pPr>
        <w:jc w:val="center"/>
      </w:pPr>
      <w:r>
        <w:t>Постановление</w:t>
      </w:r>
    </w:p>
    <w:p w:rsidR="00B44FF2" w:rsidRPr="000F4D47" w:rsidRDefault="00B44FF2" w:rsidP="00B44FF2">
      <w:pPr>
        <w:ind w:firstLine="0"/>
      </w:pPr>
      <w:r w:rsidRPr="000F4D47">
        <w:t>____.____.20___г.</w:t>
      </w:r>
      <w:r w:rsidRPr="000F4D47">
        <w:tab/>
      </w:r>
      <w:r w:rsidRPr="000F4D47">
        <w:tab/>
      </w:r>
      <w:r w:rsidRPr="000F4D47">
        <w:tab/>
      </w:r>
      <w:r w:rsidRPr="000F4D47">
        <w:tab/>
      </w:r>
      <w:r w:rsidRPr="000F4D47">
        <w:tab/>
      </w:r>
      <w:r w:rsidRPr="000F4D47">
        <w:tab/>
      </w:r>
      <w:r w:rsidRPr="000F4D47">
        <w:tab/>
      </w:r>
      <w:r w:rsidRPr="000F4D47">
        <w:tab/>
      </w:r>
      <w:r w:rsidRPr="000F4D47">
        <w:tab/>
      </w:r>
      <w:r w:rsidRPr="000F4D47">
        <w:tab/>
        <w:t>№ __________</w:t>
      </w:r>
    </w:p>
    <w:p w:rsidR="00B44FF2" w:rsidRPr="000F4D47" w:rsidRDefault="00B44FF2" w:rsidP="00B44FF2">
      <w:pPr>
        <w:pStyle w:val="Heading"/>
        <w:rPr>
          <w:rFonts w:ascii="Times New Roman" w:hAnsi="Times New Roman" w:cs="Times New Roman"/>
          <w:sz w:val="24"/>
          <w:szCs w:val="24"/>
        </w:rPr>
      </w:pPr>
    </w:p>
    <w:p w:rsidR="00B44FF2" w:rsidRPr="005E028C" w:rsidRDefault="00B44FF2" w:rsidP="00B44FF2">
      <w:pPr>
        <w:tabs>
          <w:tab w:val="left" w:pos="9354"/>
        </w:tabs>
        <w:ind w:right="-6" w:firstLine="0"/>
        <w:jc w:val="right"/>
        <w:rPr>
          <w:szCs w:val="24"/>
        </w:rPr>
      </w:pPr>
    </w:p>
    <w:p w:rsidR="00B44FF2" w:rsidRPr="005E028C" w:rsidRDefault="00B44FF2" w:rsidP="00B44FF2">
      <w:pPr>
        <w:tabs>
          <w:tab w:val="left" w:pos="9354"/>
        </w:tabs>
        <w:ind w:right="-6" w:firstLine="0"/>
      </w:pPr>
      <w:r w:rsidRPr="005E028C">
        <w:t xml:space="preserve">О предварительном </w:t>
      </w:r>
      <w:r>
        <w:t>отказе</w:t>
      </w:r>
    </w:p>
    <w:p w:rsidR="00B44FF2" w:rsidRPr="005E028C" w:rsidRDefault="00B44FF2" w:rsidP="00B44FF2">
      <w:pPr>
        <w:tabs>
          <w:tab w:val="left" w:pos="9354"/>
        </w:tabs>
        <w:ind w:right="-6" w:firstLine="0"/>
      </w:pPr>
      <w:r w:rsidRPr="005E028C">
        <w:t>на совершение сделок с имуществом подопечного</w:t>
      </w:r>
    </w:p>
    <w:p w:rsidR="00B44FF2" w:rsidRDefault="00B44FF2" w:rsidP="00B44FF2">
      <w:pPr>
        <w:pStyle w:val="121"/>
        <w:shd w:val="clear" w:color="auto" w:fill="auto"/>
        <w:spacing w:before="0" w:after="0" w:line="240" w:lineRule="auto"/>
        <w:ind w:right="20" w:firstLine="567"/>
        <w:jc w:val="both"/>
        <w:rPr>
          <w:sz w:val="24"/>
          <w:szCs w:val="24"/>
        </w:rPr>
      </w:pPr>
    </w:p>
    <w:p w:rsidR="00B44FF2" w:rsidRDefault="00B44FF2" w:rsidP="00B44FF2">
      <w:pPr>
        <w:tabs>
          <w:tab w:val="left" w:pos="9354"/>
        </w:tabs>
        <w:ind w:right="-6" w:firstLine="567"/>
      </w:pPr>
      <w:r>
        <w:t>Рассмотрев заявление _________________________ о выдаче предварительного разрешения органа опеки и попечительства на совершение сделки _____________________________________</w:t>
      </w:r>
    </w:p>
    <w:p w:rsidR="00B44FF2" w:rsidRDefault="00B44FF2" w:rsidP="00B44FF2">
      <w:pPr>
        <w:tabs>
          <w:tab w:val="left" w:pos="9354"/>
        </w:tabs>
        <w:ind w:right="-6" w:firstLine="567"/>
        <w:jc w:val="center"/>
        <w:rPr>
          <w:sz w:val="20"/>
        </w:rPr>
      </w:pPr>
      <w:r>
        <w:rPr>
          <w:sz w:val="20"/>
        </w:rPr>
        <w:t xml:space="preserve">                                                                                                              </w:t>
      </w:r>
      <w:r w:rsidRPr="00303F2B">
        <w:rPr>
          <w:sz w:val="20"/>
        </w:rPr>
        <w:t>описание сделки с имуществом подопечного</w:t>
      </w:r>
    </w:p>
    <w:p w:rsidR="00B44FF2" w:rsidRDefault="00B44FF2" w:rsidP="00B44FF2">
      <w:pPr>
        <w:tabs>
          <w:tab w:val="left" w:pos="9354"/>
        </w:tabs>
        <w:ind w:right="-6" w:firstLine="0"/>
        <w:jc w:val="center"/>
        <w:rPr>
          <w:sz w:val="20"/>
        </w:rPr>
      </w:pPr>
      <w:r>
        <w:rPr>
          <w:sz w:val="20"/>
        </w:rPr>
        <w:t>___________________________________________________________________________________________________</w:t>
      </w:r>
    </w:p>
    <w:p w:rsidR="00B44FF2" w:rsidRDefault="00B44FF2" w:rsidP="00B44FF2">
      <w:pPr>
        <w:tabs>
          <w:tab w:val="left" w:pos="9354"/>
        </w:tabs>
        <w:ind w:right="-6" w:firstLine="0"/>
        <w:jc w:val="center"/>
        <w:rPr>
          <w:sz w:val="20"/>
        </w:rPr>
      </w:pPr>
      <w:r>
        <w:rPr>
          <w:sz w:val="20"/>
        </w:rPr>
        <w:t>ФИО подопечного, зарегистрированного по адресу:</w:t>
      </w:r>
    </w:p>
    <w:p w:rsidR="00B44FF2" w:rsidRDefault="00B44FF2" w:rsidP="00B44FF2">
      <w:pPr>
        <w:tabs>
          <w:tab w:val="left" w:pos="9354"/>
        </w:tabs>
        <w:ind w:right="-6" w:firstLine="0"/>
      </w:pPr>
      <w:r>
        <w:t>руководствуясь статьями 26, 28, 37 Гражданского кодекса Российской Федерации, Федеральным законом от 24.04.2008 № 48-ФЗ «Об опеке и попечительстве», Законом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w:t>
      </w:r>
      <w:r w:rsidR="00036D92">
        <w:t xml:space="preserve">од опекой или попечительством, и денежных </w:t>
      </w:r>
      <w:r>
        <w:t xml:space="preserve">средств на содержание детей, переданных на воспитание в приемные семьи, в Санкт-Петербурге», </w:t>
      </w:r>
      <w:r w:rsidR="00715C38">
        <w:t>м</w:t>
      </w:r>
      <w:r>
        <w:t xml:space="preserve">естная Администрация внутригородского </w:t>
      </w:r>
      <w:r w:rsidR="00715C38">
        <w:t>М</w:t>
      </w:r>
      <w:r>
        <w:t xml:space="preserve">униципального образования Санкт-Петербурга муниципальный округ </w:t>
      </w:r>
      <w:r w:rsidR="00715C38">
        <w:t>Лиговка-Ямская</w:t>
      </w:r>
      <w:r>
        <w:t xml:space="preserve"> </w:t>
      </w:r>
    </w:p>
    <w:p w:rsidR="00B44FF2" w:rsidRDefault="00B44FF2" w:rsidP="00B44FF2">
      <w:pPr>
        <w:pStyle w:val="121"/>
        <w:shd w:val="clear" w:color="auto" w:fill="auto"/>
        <w:spacing w:before="0" w:after="0" w:line="240" w:lineRule="auto"/>
        <w:ind w:right="20" w:firstLine="567"/>
        <w:jc w:val="both"/>
        <w:rPr>
          <w:sz w:val="24"/>
          <w:szCs w:val="24"/>
        </w:rPr>
      </w:pPr>
      <w:r>
        <w:rPr>
          <w:sz w:val="24"/>
          <w:szCs w:val="24"/>
        </w:rPr>
        <w:t>ПОСТАНОВЛЯЕТ:</w:t>
      </w:r>
    </w:p>
    <w:p w:rsidR="00B44FF2" w:rsidRDefault="00B44FF2" w:rsidP="00B44FF2">
      <w:pPr>
        <w:pStyle w:val="121"/>
        <w:shd w:val="clear" w:color="auto" w:fill="auto"/>
        <w:spacing w:before="0" w:after="0" w:line="240" w:lineRule="auto"/>
        <w:ind w:right="20" w:firstLine="567"/>
        <w:jc w:val="both"/>
        <w:rPr>
          <w:sz w:val="24"/>
          <w:szCs w:val="24"/>
        </w:rPr>
      </w:pPr>
    </w:p>
    <w:p w:rsidR="00B44FF2" w:rsidRDefault="00B44FF2" w:rsidP="00B44FF2">
      <w:pPr>
        <w:tabs>
          <w:tab w:val="left" w:pos="9354"/>
        </w:tabs>
        <w:ind w:right="-6" w:firstLine="567"/>
      </w:pPr>
      <w:r>
        <w:t>1.Отказать ___________________________________________________________________</w:t>
      </w:r>
      <w:r w:rsidR="00A552E9">
        <w:t>_</w:t>
      </w:r>
    </w:p>
    <w:p w:rsidR="00B44FF2" w:rsidRDefault="00B44FF2" w:rsidP="00B44FF2">
      <w:pPr>
        <w:tabs>
          <w:tab w:val="left" w:pos="9354"/>
        </w:tabs>
        <w:ind w:right="-6" w:firstLine="567"/>
        <w:rPr>
          <w:sz w:val="20"/>
        </w:rPr>
      </w:pPr>
      <w:r w:rsidRPr="00E779AD">
        <w:rPr>
          <w:sz w:val="20"/>
        </w:rPr>
        <w:t xml:space="preserve">                                                                              ФИО</w:t>
      </w:r>
      <w:r>
        <w:rPr>
          <w:sz w:val="20"/>
        </w:rPr>
        <w:t xml:space="preserve"> заявителя</w:t>
      </w:r>
    </w:p>
    <w:p w:rsidR="00B44FF2" w:rsidRDefault="00B44FF2" w:rsidP="00A552E9">
      <w:pPr>
        <w:tabs>
          <w:tab w:val="left" w:pos="9354"/>
        </w:tabs>
        <w:ind w:right="-6" w:firstLine="0"/>
      </w:pPr>
      <w:r>
        <w:t>___________________________________________________________________________________</w:t>
      </w:r>
    </w:p>
    <w:p w:rsidR="00B44FF2" w:rsidRDefault="00B44FF2" w:rsidP="00B44FF2">
      <w:pPr>
        <w:tabs>
          <w:tab w:val="left" w:pos="9354"/>
        </w:tabs>
        <w:ind w:right="-6" w:firstLine="567"/>
        <w:jc w:val="center"/>
        <w:rPr>
          <w:sz w:val="20"/>
        </w:rPr>
      </w:pPr>
      <w:r w:rsidRPr="00303F2B">
        <w:rPr>
          <w:sz w:val="20"/>
        </w:rPr>
        <w:t>описание сделки с имуществом подопечного</w:t>
      </w:r>
      <w:r>
        <w:rPr>
          <w:sz w:val="20"/>
        </w:rPr>
        <w:t xml:space="preserve"> ФИО</w:t>
      </w:r>
    </w:p>
    <w:p w:rsidR="00B44FF2" w:rsidRPr="00E779AD" w:rsidRDefault="00B44FF2" w:rsidP="00A552E9">
      <w:pPr>
        <w:tabs>
          <w:tab w:val="left" w:pos="9354"/>
        </w:tabs>
        <w:ind w:right="-6" w:firstLine="0"/>
      </w:pPr>
      <w:r>
        <w:t xml:space="preserve">по причине </w:t>
      </w:r>
      <w:r w:rsidRPr="00E779AD">
        <w:t xml:space="preserve"> </w:t>
      </w:r>
      <w:r>
        <w:t xml:space="preserve"> ______________________</w:t>
      </w:r>
      <w:r w:rsidR="00A552E9">
        <w:t>__________________________</w:t>
      </w:r>
      <w:r>
        <w:t>__________________</w:t>
      </w:r>
      <w:r w:rsidR="00A552E9">
        <w:t>______</w:t>
      </w:r>
    </w:p>
    <w:p w:rsidR="00B44FF2" w:rsidRDefault="00B44FF2" w:rsidP="00B44FF2">
      <w:pPr>
        <w:tabs>
          <w:tab w:val="left" w:pos="9354"/>
        </w:tabs>
        <w:ind w:right="-6" w:firstLine="567"/>
        <w:jc w:val="center"/>
        <w:rPr>
          <w:sz w:val="20"/>
        </w:rPr>
      </w:pPr>
      <w:r>
        <w:rPr>
          <w:sz w:val="20"/>
        </w:rPr>
        <w:t>описание причины отказа</w:t>
      </w:r>
    </w:p>
    <w:p w:rsidR="00B44FF2" w:rsidRDefault="00B44FF2" w:rsidP="00B44FF2">
      <w:pPr>
        <w:tabs>
          <w:tab w:val="left" w:pos="9354"/>
        </w:tabs>
        <w:ind w:right="-6" w:firstLine="567"/>
        <w:rPr>
          <w:sz w:val="20"/>
        </w:rPr>
      </w:pPr>
    </w:p>
    <w:p w:rsidR="00B44FF2" w:rsidRPr="000F4D47" w:rsidRDefault="00B44FF2" w:rsidP="00B44FF2">
      <w:pPr>
        <w:tabs>
          <w:tab w:val="left" w:pos="9354"/>
        </w:tabs>
        <w:ind w:right="-6" w:firstLine="567"/>
        <w:jc w:val="right"/>
      </w:pPr>
    </w:p>
    <w:p w:rsidR="00B44FF2" w:rsidRPr="000F4D47" w:rsidRDefault="00B44FF2" w:rsidP="00B44FF2">
      <w:pPr>
        <w:ind w:firstLine="0"/>
      </w:pPr>
      <w:r>
        <w:t xml:space="preserve">Глава </w:t>
      </w:r>
      <w:r w:rsidR="00715C38">
        <w:t>м</w:t>
      </w:r>
      <w:r>
        <w:t>естной Администрации</w:t>
      </w:r>
      <w:r>
        <w:tab/>
      </w:r>
      <w:r>
        <w:tab/>
      </w:r>
      <w:r>
        <w:tab/>
      </w:r>
      <w:r w:rsidRPr="000F4D47">
        <w:tab/>
      </w:r>
      <w:r w:rsidR="001D4A7F">
        <w:tab/>
      </w:r>
      <w:r w:rsidRPr="000F4D47">
        <w:t>___________</w:t>
      </w:r>
      <w:r w:rsidRPr="000F4D47">
        <w:tab/>
        <w:t xml:space="preserve">       _____________</w:t>
      </w:r>
    </w:p>
    <w:p w:rsidR="00B44FF2" w:rsidRDefault="00B44FF2" w:rsidP="00B44FF2">
      <w:pPr>
        <w:ind w:firstLine="0"/>
        <w:rPr>
          <w:sz w:val="20"/>
        </w:rPr>
      </w:pP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t xml:space="preserve">  </w:t>
      </w:r>
      <w:r>
        <w:rPr>
          <w:sz w:val="20"/>
        </w:rPr>
        <w:t xml:space="preserve"> (подпись)</w:t>
      </w:r>
      <w:r>
        <w:rPr>
          <w:sz w:val="20"/>
        </w:rPr>
        <w:tab/>
        <w:t xml:space="preserve">     </w:t>
      </w:r>
      <w:r w:rsidRPr="000F4D47">
        <w:rPr>
          <w:sz w:val="20"/>
        </w:rPr>
        <w:t xml:space="preserve"> (инициалы, фамилия)</w:t>
      </w:r>
    </w:p>
    <w:p w:rsidR="00B44FF2" w:rsidRDefault="00B44FF2" w:rsidP="00B44FF2">
      <w:pPr>
        <w:tabs>
          <w:tab w:val="left" w:pos="9354"/>
        </w:tabs>
        <w:ind w:right="-6" w:firstLine="567"/>
        <w:rPr>
          <w:sz w:val="20"/>
        </w:rPr>
      </w:pPr>
    </w:p>
    <w:p w:rsidR="00B44FF2" w:rsidRDefault="00B44FF2" w:rsidP="00B44FF2">
      <w:pPr>
        <w:tabs>
          <w:tab w:val="left" w:pos="9354"/>
        </w:tabs>
        <w:ind w:right="-6" w:firstLine="567"/>
        <w:rPr>
          <w:sz w:val="20"/>
        </w:rPr>
        <w:sectPr w:rsidR="00B44FF2" w:rsidSect="00254E01">
          <w:pgSz w:w="11906" w:h="16838"/>
          <w:pgMar w:top="709" w:right="566" w:bottom="567" w:left="1276" w:header="708" w:footer="334" w:gutter="0"/>
          <w:cols w:space="708"/>
          <w:docGrid w:linePitch="360"/>
        </w:sectPr>
      </w:pPr>
      <w:r>
        <w:rPr>
          <w:sz w:val="20"/>
        </w:rPr>
        <w:t>М.П.</w:t>
      </w:r>
      <w:r w:rsidRPr="00DE20F3">
        <w:rPr>
          <w:sz w:val="20"/>
        </w:rPr>
        <w:t xml:space="preserve">  </w:t>
      </w:r>
    </w:p>
    <w:p w:rsidR="006B19B6" w:rsidRPr="000F4D47" w:rsidRDefault="006B19B6" w:rsidP="006B19B6">
      <w:pPr>
        <w:tabs>
          <w:tab w:val="left" w:pos="9354"/>
        </w:tabs>
        <w:ind w:left="4253" w:firstLine="0"/>
        <w:jc w:val="right"/>
        <w:rPr>
          <w:b/>
          <w:sz w:val="22"/>
          <w:szCs w:val="22"/>
        </w:rPr>
      </w:pPr>
      <w:r w:rsidRPr="000F4D47">
        <w:rPr>
          <w:b/>
          <w:sz w:val="22"/>
          <w:szCs w:val="22"/>
        </w:rPr>
        <w:t>При</w:t>
      </w:r>
      <w:r w:rsidR="00036D92">
        <w:rPr>
          <w:b/>
          <w:sz w:val="22"/>
          <w:szCs w:val="22"/>
        </w:rPr>
        <w:t>ложение № 9</w:t>
      </w:r>
    </w:p>
    <w:p w:rsidR="005E028C" w:rsidRPr="00C62B9C" w:rsidRDefault="005E028C" w:rsidP="005E028C">
      <w:pPr>
        <w:ind w:left="851" w:right="-2"/>
        <w:jc w:val="right"/>
        <w:rPr>
          <w:sz w:val="22"/>
          <w:szCs w:val="22"/>
        </w:rPr>
      </w:pPr>
      <w:r w:rsidRPr="00C62B9C">
        <w:rPr>
          <w:sz w:val="22"/>
          <w:szCs w:val="22"/>
        </w:rPr>
        <w:t xml:space="preserve">к Административному регламенту по предоставлению </w:t>
      </w:r>
      <w:r w:rsidR="00715C38">
        <w:rPr>
          <w:sz w:val="22"/>
          <w:szCs w:val="22"/>
        </w:rPr>
        <w:t>м</w:t>
      </w:r>
      <w:r w:rsidRPr="00C62B9C">
        <w:rPr>
          <w:sz w:val="22"/>
          <w:szCs w:val="22"/>
        </w:rPr>
        <w:t xml:space="preserve">естной Администрацией </w:t>
      </w:r>
      <w:r>
        <w:rPr>
          <w:sz w:val="22"/>
          <w:szCs w:val="22"/>
        </w:rPr>
        <w:t xml:space="preserve">внутригородского </w:t>
      </w:r>
      <w:r w:rsidR="00715C38">
        <w:rPr>
          <w:sz w:val="22"/>
          <w:szCs w:val="22"/>
        </w:rPr>
        <w:t>М</w:t>
      </w:r>
      <w:r w:rsidRPr="00C62B9C">
        <w:rPr>
          <w:sz w:val="22"/>
          <w:szCs w:val="22"/>
        </w:rPr>
        <w:t xml:space="preserve">униципального образования </w:t>
      </w:r>
      <w:r>
        <w:rPr>
          <w:sz w:val="22"/>
          <w:szCs w:val="22"/>
        </w:rPr>
        <w:t xml:space="preserve">Санкт-Петербурга </w:t>
      </w:r>
      <w:r w:rsidRPr="00C62B9C">
        <w:rPr>
          <w:sz w:val="22"/>
          <w:szCs w:val="22"/>
        </w:rPr>
        <w:t xml:space="preserve">муниципальный округ </w:t>
      </w:r>
      <w:r w:rsidR="00715C38">
        <w:rPr>
          <w:sz w:val="22"/>
          <w:szCs w:val="22"/>
        </w:rPr>
        <w:t>Лиговка-Ямская</w:t>
      </w:r>
      <w:r w:rsidRPr="00C62B9C">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 предварительного разрешения органа опеки и попечительства на совершение сделок с имуществом подопечных</w:t>
      </w:r>
    </w:p>
    <w:p w:rsidR="005D0D59" w:rsidRPr="000F4D47" w:rsidRDefault="005D0D59" w:rsidP="00E23CA9">
      <w:pPr>
        <w:tabs>
          <w:tab w:val="left" w:pos="9354"/>
        </w:tabs>
        <w:ind w:right="-6" w:firstLine="0"/>
        <w:rPr>
          <w:szCs w:val="24"/>
        </w:rPr>
      </w:pPr>
    </w:p>
    <w:p w:rsidR="005D0D59" w:rsidRPr="000F4D47" w:rsidRDefault="005D0D59" w:rsidP="00B327F8">
      <w:pPr>
        <w:tabs>
          <w:tab w:val="left" w:pos="9354"/>
        </w:tabs>
        <w:ind w:left="23" w:right="-6" w:firstLine="544"/>
        <w:jc w:val="right"/>
        <w:rPr>
          <w:szCs w:val="24"/>
        </w:rPr>
      </w:pPr>
    </w:p>
    <w:p w:rsidR="000C78EB" w:rsidRPr="000F4D47" w:rsidRDefault="000C78EB" w:rsidP="000C78EB">
      <w:pPr>
        <w:pStyle w:val="26"/>
        <w:shd w:val="clear" w:color="auto" w:fill="auto"/>
        <w:spacing w:before="0" w:line="240" w:lineRule="auto"/>
        <w:ind w:right="100"/>
        <w:rPr>
          <w:bCs w:val="0"/>
          <w:sz w:val="24"/>
          <w:szCs w:val="24"/>
        </w:rPr>
      </w:pPr>
      <w:r w:rsidRPr="000F4D47">
        <w:rPr>
          <w:bCs w:val="0"/>
          <w:sz w:val="24"/>
          <w:szCs w:val="24"/>
        </w:rPr>
        <w:t>Журнал</w:t>
      </w:r>
    </w:p>
    <w:p w:rsidR="00D85FCD" w:rsidRDefault="000C78EB" w:rsidP="000C78EB">
      <w:pPr>
        <w:pStyle w:val="26"/>
        <w:shd w:val="clear" w:color="auto" w:fill="auto"/>
        <w:spacing w:before="0" w:line="240" w:lineRule="auto"/>
        <w:ind w:right="100"/>
        <w:rPr>
          <w:bCs w:val="0"/>
          <w:sz w:val="24"/>
          <w:szCs w:val="24"/>
        </w:rPr>
      </w:pPr>
      <w:r w:rsidRPr="000F4D47">
        <w:rPr>
          <w:bCs w:val="0"/>
          <w:sz w:val="24"/>
          <w:szCs w:val="24"/>
        </w:rPr>
        <w:t xml:space="preserve"> учета граждан, обратившихся в орган опеки и попечительства </w:t>
      </w:r>
      <w:r w:rsidR="00D85FCD">
        <w:rPr>
          <w:bCs w:val="0"/>
          <w:sz w:val="24"/>
          <w:szCs w:val="24"/>
        </w:rPr>
        <w:t>по предоставлению</w:t>
      </w:r>
    </w:p>
    <w:p w:rsidR="00D85FCD" w:rsidRPr="00D85FCD" w:rsidRDefault="00D85FCD" w:rsidP="00D85FCD">
      <w:pPr>
        <w:pStyle w:val="26"/>
        <w:shd w:val="clear" w:color="auto" w:fill="auto"/>
        <w:spacing w:before="0" w:line="240" w:lineRule="auto"/>
        <w:ind w:right="100"/>
        <w:rPr>
          <w:bCs w:val="0"/>
          <w:sz w:val="24"/>
          <w:szCs w:val="24"/>
        </w:rPr>
      </w:pPr>
      <w:r w:rsidRPr="00D85FCD">
        <w:rPr>
          <w:bCs w:val="0"/>
          <w:sz w:val="24"/>
          <w:szCs w:val="24"/>
        </w:rPr>
        <w:t>государственной услуги по выдаче предварительного разрешения органа опеки и попечительства на совершение сделок с имуществом подопечных</w:t>
      </w:r>
    </w:p>
    <w:p w:rsidR="000C78EB" w:rsidRPr="000F4D47" w:rsidRDefault="000C78EB" w:rsidP="00D85FCD">
      <w:pPr>
        <w:pStyle w:val="62"/>
        <w:shd w:val="clear" w:color="auto" w:fill="auto"/>
        <w:spacing w:line="240" w:lineRule="auto"/>
        <w:ind w:right="100"/>
        <w:rPr>
          <w:sz w:val="24"/>
          <w:szCs w:val="24"/>
        </w:rPr>
      </w:pPr>
    </w:p>
    <w:p w:rsidR="005D0D59" w:rsidRPr="000F4D47" w:rsidRDefault="005D0D59" w:rsidP="000C78EB">
      <w:pPr>
        <w:pStyle w:val="62"/>
        <w:shd w:val="clear" w:color="auto" w:fill="auto"/>
        <w:spacing w:line="240" w:lineRule="auto"/>
        <w:ind w:right="100"/>
        <w:jc w:val="center"/>
        <w:rPr>
          <w:b w:val="0"/>
          <w:sz w:val="24"/>
          <w:szCs w:val="24"/>
        </w:rPr>
      </w:pPr>
      <w:r w:rsidRPr="000F4D47">
        <w:rPr>
          <w:b w:val="0"/>
          <w:sz w:val="24"/>
          <w:szCs w:val="24"/>
        </w:rPr>
        <w:t xml:space="preserve">Орган опеки и попечительства </w:t>
      </w:r>
      <w:r w:rsidR="00715C38">
        <w:rPr>
          <w:b w:val="0"/>
          <w:sz w:val="24"/>
          <w:szCs w:val="24"/>
        </w:rPr>
        <w:t>м</w:t>
      </w:r>
      <w:r w:rsidRPr="000F4D47">
        <w:rPr>
          <w:b w:val="0"/>
          <w:sz w:val="24"/>
          <w:szCs w:val="24"/>
        </w:rPr>
        <w:t xml:space="preserve">естной Администрации </w:t>
      </w:r>
    </w:p>
    <w:p w:rsidR="005D0D59" w:rsidRPr="000F4D47" w:rsidRDefault="005D0D59" w:rsidP="000C78EB">
      <w:pPr>
        <w:pStyle w:val="62"/>
        <w:shd w:val="clear" w:color="auto" w:fill="auto"/>
        <w:spacing w:line="240" w:lineRule="auto"/>
        <w:ind w:right="100"/>
        <w:jc w:val="center"/>
        <w:rPr>
          <w:b w:val="0"/>
          <w:sz w:val="24"/>
          <w:szCs w:val="24"/>
        </w:rPr>
      </w:pPr>
      <w:r w:rsidRPr="000F4D47">
        <w:rPr>
          <w:b w:val="0"/>
          <w:sz w:val="24"/>
          <w:szCs w:val="24"/>
        </w:rPr>
        <w:t xml:space="preserve">внутригородского </w:t>
      </w:r>
      <w:r w:rsidR="00715C38">
        <w:rPr>
          <w:b w:val="0"/>
          <w:sz w:val="24"/>
          <w:szCs w:val="24"/>
        </w:rPr>
        <w:t>М</w:t>
      </w:r>
      <w:r w:rsidRPr="000F4D47">
        <w:rPr>
          <w:b w:val="0"/>
          <w:sz w:val="24"/>
          <w:szCs w:val="24"/>
        </w:rPr>
        <w:t xml:space="preserve">униципального образования Санкт-Петербурга </w:t>
      </w:r>
    </w:p>
    <w:p w:rsidR="000C78EB" w:rsidRPr="000F4D47" w:rsidRDefault="005D0D59" w:rsidP="000C78EB">
      <w:pPr>
        <w:pStyle w:val="62"/>
        <w:shd w:val="clear" w:color="auto" w:fill="auto"/>
        <w:spacing w:line="240" w:lineRule="auto"/>
        <w:ind w:right="100"/>
        <w:jc w:val="center"/>
        <w:rPr>
          <w:b w:val="0"/>
          <w:sz w:val="24"/>
          <w:szCs w:val="24"/>
        </w:rPr>
      </w:pPr>
      <w:r w:rsidRPr="000F4D47">
        <w:rPr>
          <w:b w:val="0"/>
          <w:sz w:val="24"/>
          <w:szCs w:val="24"/>
        </w:rPr>
        <w:t xml:space="preserve">муниципальный округ </w:t>
      </w:r>
      <w:r w:rsidR="00715C38">
        <w:rPr>
          <w:b w:val="0"/>
          <w:sz w:val="24"/>
          <w:szCs w:val="24"/>
        </w:rPr>
        <w:t>Лиговка-Ямская</w:t>
      </w:r>
    </w:p>
    <w:p w:rsidR="000C78EB" w:rsidRPr="000F4D47" w:rsidRDefault="000C78EB" w:rsidP="000C78EB">
      <w:pPr>
        <w:pStyle w:val="62"/>
        <w:shd w:val="clear" w:color="auto" w:fill="auto"/>
        <w:spacing w:line="240" w:lineRule="auto"/>
        <w:ind w:right="100"/>
        <w:jc w:val="center"/>
        <w:rPr>
          <w:b w:val="0"/>
          <w:sz w:val="24"/>
          <w:szCs w:val="24"/>
        </w:rPr>
      </w:pPr>
    </w:p>
    <w:p w:rsidR="000C78EB" w:rsidRPr="000F4D47" w:rsidRDefault="005D0D59" w:rsidP="000C78EB">
      <w:pPr>
        <w:pStyle w:val="62"/>
        <w:shd w:val="clear" w:color="auto" w:fill="auto"/>
        <w:spacing w:line="240" w:lineRule="auto"/>
        <w:ind w:right="100"/>
        <w:jc w:val="center"/>
        <w:rPr>
          <w:b w:val="0"/>
          <w:sz w:val="24"/>
          <w:szCs w:val="24"/>
        </w:rPr>
      </w:pPr>
      <w:r w:rsidRPr="000F4D47">
        <w:rPr>
          <w:b w:val="0"/>
          <w:sz w:val="24"/>
          <w:szCs w:val="24"/>
        </w:rPr>
        <w:t>Санкт-Петербурга</w:t>
      </w:r>
    </w:p>
    <w:p w:rsidR="000C78EB" w:rsidRPr="000F4D47" w:rsidRDefault="000C78EB" w:rsidP="000C78EB">
      <w:pPr>
        <w:pStyle w:val="62"/>
        <w:shd w:val="clear" w:color="auto" w:fill="auto"/>
        <w:spacing w:line="240" w:lineRule="auto"/>
        <w:ind w:right="100"/>
        <w:jc w:val="center"/>
        <w:rPr>
          <w:sz w:val="24"/>
          <w:szCs w:val="24"/>
        </w:rPr>
      </w:pPr>
    </w:p>
    <w:p w:rsidR="000C78EB" w:rsidRPr="000F4D47" w:rsidRDefault="005D0D59" w:rsidP="005D0D59">
      <w:pPr>
        <w:pStyle w:val="121"/>
        <w:shd w:val="clear" w:color="auto" w:fill="auto"/>
        <w:tabs>
          <w:tab w:val="left" w:leader="underscore" w:pos="2482"/>
        </w:tabs>
        <w:spacing w:before="0" w:after="0" w:line="240" w:lineRule="auto"/>
        <w:ind w:right="100" w:firstLine="0"/>
        <w:jc w:val="center"/>
        <w:rPr>
          <w:sz w:val="24"/>
          <w:szCs w:val="24"/>
        </w:rPr>
      </w:pPr>
      <w:r w:rsidRPr="000F4D47">
        <w:rPr>
          <w:sz w:val="24"/>
          <w:szCs w:val="24"/>
        </w:rPr>
        <w:t>Начат: ____________</w:t>
      </w:r>
    </w:p>
    <w:p w:rsidR="000C78EB" w:rsidRPr="000F4D47" w:rsidRDefault="000C78EB" w:rsidP="005D0D59">
      <w:pPr>
        <w:pStyle w:val="121"/>
        <w:shd w:val="clear" w:color="auto" w:fill="auto"/>
        <w:spacing w:before="0" w:after="0" w:line="240" w:lineRule="auto"/>
        <w:ind w:firstLine="0"/>
        <w:jc w:val="center"/>
        <w:rPr>
          <w:sz w:val="24"/>
          <w:szCs w:val="24"/>
        </w:rPr>
      </w:pPr>
      <w:r w:rsidRPr="000F4D47">
        <w:rPr>
          <w:sz w:val="24"/>
          <w:szCs w:val="24"/>
        </w:rPr>
        <w:t>Окончен:</w:t>
      </w:r>
      <w:r w:rsidR="005D0D59" w:rsidRPr="000F4D47">
        <w:rPr>
          <w:sz w:val="24"/>
          <w:szCs w:val="24"/>
        </w:rPr>
        <w:t xml:space="preserve"> __________</w:t>
      </w:r>
    </w:p>
    <w:p w:rsidR="005D0D59" w:rsidRPr="000F4D47" w:rsidRDefault="005D0D59" w:rsidP="00606747">
      <w:pPr>
        <w:pStyle w:val="121"/>
        <w:shd w:val="clear" w:color="auto" w:fill="auto"/>
        <w:spacing w:before="0" w:after="0" w:line="240" w:lineRule="auto"/>
        <w:ind w:firstLine="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
        <w:gridCol w:w="2005"/>
        <w:gridCol w:w="2096"/>
        <w:gridCol w:w="2014"/>
        <w:gridCol w:w="2268"/>
        <w:gridCol w:w="2410"/>
        <w:gridCol w:w="3402"/>
      </w:tblGrid>
      <w:tr w:rsidR="00D85FCD" w:rsidRPr="007D544E" w:rsidTr="00D85FCD">
        <w:tc>
          <w:tcPr>
            <w:tcW w:w="797" w:type="dxa"/>
            <w:shd w:val="clear" w:color="auto" w:fill="auto"/>
            <w:vAlign w:val="center"/>
          </w:tcPr>
          <w:p w:rsidR="00D85FCD" w:rsidRPr="00C65E11" w:rsidRDefault="00D85FCD" w:rsidP="007D544E">
            <w:pPr>
              <w:pStyle w:val="121"/>
              <w:shd w:val="clear" w:color="auto" w:fill="auto"/>
              <w:spacing w:before="0" w:after="0" w:line="240" w:lineRule="auto"/>
              <w:ind w:firstLine="0"/>
              <w:jc w:val="center"/>
              <w:rPr>
                <w:sz w:val="24"/>
                <w:szCs w:val="24"/>
              </w:rPr>
            </w:pPr>
            <w:r w:rsidRPr="00C65E11">
              <w:rPr>
                <w:sz w:val="24"/>
                <w:szCs w:val="24"/>
              </w:rPr>
              <w:t>№ п/п</w:t>
            </w:r>
          </w:p>
        </w:tc>
        <w:tc>
          <w:tcPr>
            <w:tcW w:w="2005" w:type="dxa"/>
            <w:shd w:val="clear" w:color="auto" w:fill="auto"/>
            <w:vAlign w:val="center"/>
          </w:tcPr>
          <w:p w:rsidR="00D85FCD" w:rsidRPr="00C65E11" w:rsidRDefault="00D85FCD" w:rsidP="007D544E">
            <w:pPr>
              <w:pStyle w:val="121"/>
              <w:shd w:val="clear" w:color="auto" w:fill="auto"/>
              <w:spacing w:before="0" w:after="0" w:line="240" w:lineRule="auto"/>
              <w:ind w:firstLine="0"/>
              <w:jc w:val="center"/>
              <w:rPr>
                <w:sz w:val="24"/>
                <w:szCs w:val="24"/>
              </w:rPr>
            </w:pPr>
            <w:r w:rsidRPr="00C65E11">
              <w:rPr>
                <w:sz w:val="24"/>
                <w:szCs w:val="24"/>
              </w:rPr>
              <w:t>Ф.И.О., дата рождения</w:t>
            </w:r>
          </w:p>
        </w:tc>
        <w:tc>
          <w:tcPr>
            <w:tcW w:w="2096" w:type="dxa"/>
            <w:shd w:val="clear" w:color="auto" w:fill="auto"/>
            <w:vAlign w:val="center"/>
          </w:tcPr>
          <w:p w:rsidR="00D85FCD" w:rsidRPr="00C65E11" w:rsidRDefault="00D85FCD" w:rsidP="007D544E">
            <w:pPr>
              <w:pStyle w:val="121"/>
              <w:shd w:val="clear" w:color="auto" w:fill="auto"/>
              <w:spacing w:before="0" w:after="0" w:line="240" w:lineRule="auto"/>
              <w:ind w:firstLine="0"/>
              <w:jc w:val="center"/>
              <w:rPr>
                <w:sz w:val="24"/>
                <w:szCs w:val="24"/>
              </w:rPr>
            </w:pPr>
            <w:r w:rsidRPr="00C65E11">
              <w:rPr>
                <w:sz w:val="24"/>
                <w:szCs w:val="24"/>
              </w:rPr>
              <w:t>Место жительства (адрес, телефон (рабочий, домашний))</w:t>
            </w:r>
          </w:p>
        </w:tc>
        <w:tc>
          <w:tcPr>
            <w:tcW w:w="2014" w:type="dxa"/>
            <w:shd w:val="clear" w:color="auto" w:fill="auto"/>
            <w:vAlign w:val="center"/>
          </w:tcPr>
          <w:p w:rsidR="00D85FCD" w:rsidRPr="00C65E11" w:rsidRDefault="00D85FCD" w:rsidP="007D544E">
            <w:pPr>
              <w:pStyle w:val="35"/>
              <w:shd w:val="clear" w:color="auto" w:fill="auto"/>
              <w:spacing w:before="0" w:line="240" w:lineRule="auto"/>
              <w:jc w:val="center"/>
              <w:rPr>
                <w:sz w:val="24"/>
                <w:szCs w:val="24"/>
              </w:rPr>
            </w:pPr>
            <w:r w:rsidRPr="00C65E11">
              <w:rPr>
                <w:sz w:val="24"/>
                <w:szCs w:val="24"/>
              </w:rPr>
              <w:t>Перечень</w:t>
            </w:r>
          </w:p>
          <w:p w:rsidR="00D85FCD" w:rsidRPr="00C65E11" w:rsidRDefault="00D85FCD" w:rsidP="007D544E">
            <w:pPr>
              <w:pStyle w:val="35"/>
              <w:shd w:val="clear" w:color="auto" w:fill="auto"/>
              <w:spacing w:before="0" w:line="240" w:lineRule="auto"/>
              <w:jc w:val="center"/>
              <w:rPr>
                <w:sz w:val="24"/>
                <w:szCs w:val="24"/>
              </w:rPr>
            </w:pPr>
            <w:r w:rsidRPr="00C65E11">
              <w:rPr>
                <w:sz w:val="24"/>
                <w:szCs w:val="24"/>
              </w:rPr>
              <w:t>представленных</w:t>
            </w:r>
          </w:p>
          <w:p w:rsidR="00D85FCD" w:rsidRPr="00C65E11" w:rsidRDefault="00D85FCD" w:rsidP="007D544E">
            <w:pPr>
              <w:pStyle w:val="121"/>
              <w:shd w:val="clear" w:color="auto" w:fill="auto"/>
              <w:spacing w:before="0" w:after="0" w:line="240" w:lineRule="auto"/>
              <w:ind w:firstLine="0"/>
              <w:jc w:val="center"/>
              <w:rPr>
                <w:sz w:val="24"/>
                <w:szCs w:val="24"/>
              </w:rPr>
            </w:pPr>
            <w:r w:rsidRPr="00C65E11">
              <w:rPr>
                <w:sz w:val="24"/>
                <w:szCs w:val="24"/>
              </w:rPr>
              <w:t>документов</w:t>
            </w:r>
          </w:p>
        </w:tc>
        <w:tc>
          <w:tcPr>
            <w:tcW w:w="2268" w:type="dxa"/>
            <w:shd w:val="clear" w:color="auto" w:fill="auto"/>
            <w:vAlign w:val="center"/>
          </w:tcPr>
          <w:p w:rsidR="00D85FCD" w:rsidRPr="00C65E11" w:rsidRDefault="00D85FCD" w:rsidP="007D544E">
            <w:pPr>
              <w:pStyle w:val="35"/>
              <w:shd w:val="clear" w:color="auto" w:fill="auto"/>
              <w:spacing w:before="0" w:line="240" w:lineRule="auto"/>
              <w:jc w:val="center"/>
              <w:rPr>
                <w:sz w:val="24"/>
                <w:szCs w:val="24"/>
              </w:rPr>
            </w:pPr>
            <w:r w:rsidRPr="00C65E11">
              <w:rPr>
                <w:sz w:val="24"/>
                <w:szCs w:val="24"/>
              </w:rPr>
              <w:t>Результаты</w:t>
            </w:r>
          </w:p>
          <w:p w:rsidR="00D85FCD" w:rsidRPr="00C65E11" w:rsidRDefault="00D85FCD" w:rsidP="007D544E">
            <w:pPr>
              <w:pStyle w:val="35"/>
              <w:shd w:val="clear" w:color="auto" w:fill="auto"/>
              <w:spacing w:before="0" w:line="240" w:lineRule="auto"/>
              <w:jc w:val="center"/>
              <w:rPr>
                <w:sz w:val="24"/>
                <w:szCs w:val="24"/>
              </w:rPr>
            </w:pPr>
            <w:r w:rsidRPr="00C65E11">
              <w:rPr>
                <w:sz w:val="24"/>
                <w:szCs w:val="24"/>
              </w:rPr>
              <w:t>рассмотрения</w:t>
            </w:r>
          </w:p>
          <w:p w:rsidR="00D85FCD" w:rsidRPr="00C65E11" w:rsidRDefault="00D85FCD" w:rsidP="007D544E">
            <w:pPr>
              <w:pStyle w:val="121"/>
              <w:shd w:val="clear" w:color="auto" w:fill="auto"/>
              <w:spacing w:before="0" w:after="0" w:line="240" w:lineRule="auto"/>
              <w:ind w:firstLine="0"/>
              <w:jc w:val="center"/>
              <w:rPr>
                <w:sz w:val="24"/>
                <w:szCs w:val="24"/>
              </w:rPr>
            </w:pPr>
            <w:r w:rsidRPr="00C65E11">
              <w:rPr>
                <w:sz w:val="24"/>
                <w:szCs w:val="24"/>
              </w:rPr>
              <w:t>документов</w:t>
            </w:r>
          </w:p>
        </w:tc>
        <w:tc>
          <w:tcPr>
            <w:tcW w:w="2410" w:type="dxa"/>
            <w:shd w:val="clear" w:color="auto" w:fill="auto"/>
            <w:vAlign w:val="center"/>
          </w:tcPr>
          <w:p w:rsidR="00D85FCD" w:rsidRPr="00C65E11" w:rsidRDefault="00D85FCD" w:rsidP="007D544E">
            <w:pPr>
              <w:pStyle w:val="35"/>
              <w:shd w:val="clear" w:color="auto" w:fill="auto"/>
              <w:spacing w:before="0" w:line="240" w:lineRule="auto"/>
              <w:jc w:val="center"/>
              <w:rPr>
                <w:sz w:val="24"/>
                <w:szCs w:val="24"/>
              </w:rPr>
            </w:pPr>
            <w:r w:rsidRPr="00C65E11">
              <w:rPr>
                <w:sz w:val="24"/>
                <w:szCs w:val="24"/>
              </w:rPr>
              <w:t>Результаты</w:t>
            </w:r>
          </w:p>
          <w:p w:rsidR="00D85FCD" w:rsidRPr="00C65E11" w:rsidRDefault="00D85FCD" w:rsidP="007D544E">
            <w:pPr>
              <w:pStyle w:val="35"/>
              <w:shd w:val="clear" w:color="auto" w:fill="auto"/>
              <w:spacing w:before="0" w:line="240" w:lineRule="auto"/>
              <w:jc w:val="center"/>
              <w:rPr>
                <w:sz w:val="24"/>
                <w:szCs w:val="24"/>
              </w:rPr>
            </w:pPr>
            <w:r w:rsidRPr="00C65E11">
              <w:rPr>
                <w:sz w:val="24"/>
                <w:szCs w:val="24"/>
              </w:rPr>
              <w:t>рассмотрения</w:t>
            </w:r>
          </w:p>
          <w:p w:rsidR="00D85FCD" w:rsidRPr="00C65E11" w:rsidRDefault="00D85FCD" w:rsidP="007D544E">
            <w:pPr>
              <w:pStyle w:val="35"/>
              <w:shd w:val="clear" w:color="auto" w:fill="auto"/>
              <w:spacing w:before="0" w:line="240" w:lineRule="auto"/>
              <w:jc w:val="center"/>
              <w:rPr>
                <w:sz w:val="24"/>
                <w:szCs w:val="24"/>
              </w:rPr>
            </w:pPr>
            <w:r w:rsidRPr="00C65E11">
              <w:rPr>
                <w:sz w:val="24"/>
                <w:szCs w:val="24"/>
              </w:rPr>
              <w:t>обращения</w:t>
            </w:r>
          </w:p>
          <w:p w:rsidR="00D85FCD" w:rsidRPr="00C65E11" w:rsidRDefault="00D85FCD" w:rsidP="007D544E">
            <w:pPr>
              <w:pStyle w:val="121"/>
              <w:shd w:val="clear" w:color="auto" w:fill="auto"/>
              <w:spacing w:before="0" w:after="0" w:line="240" w:lineRule="auto"/>
              <w:ind w:firstLine="0"/>
              <w:jc w:val="center"/>
              <w:rPr>
                <w:sz w:val="24"/>
                <w:szCs w:val="24"/>
              </w:rPr>
            </w:pPr>
            <w:r w:rsidRPr="00C65E11">
              <w:rPr>
                <w:sz w:val="24"/>
                <w:szCs w:val="24"/>
              </w:rPr>
              <w:t>гражданина</w:t>
            </w:r>
          </w:p>
        </w:tc>
        <w:tc>
          <w:tcPr>
            <w:tcW w:w="3402" w:type="dxa"/>
            <w:shd w:val="clear" w:color="auto" w:fill="auto"/>
            <w:vAlign w:val="center"/>
          </w:tcPr>
          <w:p w:rsidR="00D85FCD" w:rsidRPr="00C65E11" w:rsidRDefault="00D85FCD" w:rsidP="007D544E">
            <w:pPr>
              <w:pStyle w:val="121"/>
              <w:shd w:val="clear" w:color="auto" w:fill="auto"/>
              <w:spacing w:before="0" w:after="0" w:line="240" w:lineRule="auto"/>
              <w:ind w:firstLine="0"/>
              <w:jc w:val="center"/>
              <w:rPr>
                <w:sz w:val="24"/>
                <w:szCs w:val="24"/>
              </w:rPr>
            </w:pPr>
            <w:r w:rsidRPr="00C65E11">
              <w:rPr>
                <w:sz w:val="24"/>
                <w:szCs w:val="24"/>
              </w:rPr>
              <w:t>Решение, принятое органом опеки и попечи</w:t>
            </w:r>
            <w:r w:rsidRPr="00C65E11">
              <w:rPr>
                <w:sz w:val="24"/>
                <w:szCs w:val="24"/>
              </w:rPr>
              <w:softHyphen/>
              <w:t>тельства по заявлению гражданина</w:t>
            </w:r>
          </w:p>
        </w:tc>
      </w:tr>
      <w:tr w:rsidR="00D85FCD" w:rsidRPr="007D544E" w:rsidTr="00D85FCD">
        <w:tc>
          <w:tcPr>
            <w:tcW w:w="797" w:type="dxa"/>
            <w:shd w:val="clear" w:color="auto" w:fill="auto"/>
          </w:tcPr>
          <w:p w:rsidR="00D85FCD" w:rsidRPr="00C65E11" w:rsidRDefault="00D85FCD" w:rsidP="007D544E">
            <w:pPr>
              <w:pStyle w:val="121"/>
              <w:shd w:val="clear" w:color="auto" w:fill="auto"/>
              <w:spacing w:before="0" w:after="0" w:line="240" w:lineRule="auto"/>
              <w:ind w:firstLine="0"/>
              <w:jc w:val="center"/>
              <w:rPr>
                <w:sz w:val="18"/>
                <w:szCs w:val="18"/>
              </w:rPr>
            </w:pPr>
            <w:r w:rsidRPr="00C65E11">
              <w:rPr>
                <w:sz w:val="18"/>
                <w:szCs w:val="18"/>
              </w:rPr>
              <w:t>1</w:t>
            </w:r>
          </w:p>
        </w:tc>
        <w:tc>
          <w:tcPr>
            <w:tcW w:w="2005" w:type="dxa"/>
            <w:shd w:val="clear" w:color="auto" w:fill="auto"/>
          </w:tcPr>
          <w:p w:rsidR="00D85FCD" w:rsidRPr="00C65E11" w:rsidRDefault="00D85FCD" w:rsidP="007D544E">
            <w:pPr>
              <w:pStyle w:val="121"/>
              <w:shd w:val="clear" w:color="auto" w:fill="auto"/>
              <w:spacing w:before="0" w:after="0" w:line="240" w:lineRule="auto"/>
              <w:ind w:firstLine="0"/>
              <w:jc w:val="center"/>
              <w:rPr>
                <w:sz w:val="18"/>
                <w:szCs w:val="18"/>
              </w:rPr>
            </w:pPr>
            <w:r w:rsidRPr="00C65E11">
              <w:rPr>
                <w:sz w:val="18"/>
                <w:szCs w:val="18"/>
              </w:rPr>
              <w:t>2</w:t>
            </w:r>
          </w:p>
        </w:tc>
        <w:tc>
          <w:tcPr>
            <w:tcW w:w="2096" w:type="dxa"/>
            <w:shd w:val="clear" w:color="auto" w:fill="auto"/>
          </w:tcPr>
          <w:p w:rsidR="00D85FCD" w:rsidRPr="00C65E11" w:rsidRDefault="00D85FCD" w:rsidP="007D544E">
            <w:pPr>
              <w:pStyle w:val="121"/>
              <w:shd w:val="clear" w:color="auto" w:fill="auto"/>
              <w:spacing w:before="0" w:after="0" w:line="240" w:lineRule="auto"/>
              <w:ind w:firstLine="0"/>
              <w:jc w:val="center"/>
              <w:rPr>
                <w:sz w:val="18"/>
                <w:szCs w:val="18"/>
              </w:rPr>
            </w:pPr>
            <w:r w:rsidRPr="00C65E11">
              <w:rPr>
                <w:sz w:val="18"/>
                <w:szCs w:val="18"/>
              </w:rPr>
              <w:t>3</w:t>
            </w:r>
          </w:p>
        </w:tc>
        <w:tc>
          <w:tcPr>
            <w:tcW w:w="2014" w:type="dxa"/>
            <w:shd w:val="clear" w:color="auto" w:fill="auto"/>
          </w:tcPr>
          <w:p w:rsidR="00D85FCD" w:rsidRPr="00C65E11" w:rsidRDefault="00D85FCD" w:rsidP="007D544E">
            <w:pPr>
              <w:pStyle w:val="121"/>
              <w:shd w:val="clear" w:color="auto" w:fill="auto"/>
              <w:spacing w:before="0" w:after="0" w:line="240" w:lineRule="auto"/>
              <w:ind w:firstLine="0"/>
              <w:jc w:val="center"/>
              <w:rPr>
                <w:sz w:val="18"/>
                <w:szCs w:val="18"/>
              </w:rPr>
            </w:pPr>
            <w:r w:rsidRPr="00C65E11">
              <w:rPr>
                <w:sz w:val="18"/>
                <w:szCs w:val="18"/>
              </w:rPr>
              <w:t>5</w:t>
            </w:r>
          </w:p>
        </w:tc>
        <w:tc>
          <w:tcPr>
            <w:tcW w:w="2268" w:type="dxa"/>
            <w:shd w:val="clear" w:color="auto" w:fill="auto"/>
          </w:tcPr>
          <w:p w:rsidR="00D85FCD" w:rsidRPr="00C65E11" w:rsidRDefault="00D85FCD" w:rsidP="007D544E">
            <w:pPr>
              <w:pStyle w:val="121"/>
              <w:shd w:val="clear" w:color="auto" w:fill="auto"/>
              <w:spacing w:before="0" w:after="0" w:line="240" w:lineRule="auto"/>
              <w:ind w:firstLine="0"/>
              <w:jc w:val="center"/>
              <w:rPr>
                <w:sz w:val="18"/>
                <w:szCs w:val="18"/>
              </w:rPr>
            </w:pPr>
            <w:r w:rsidRPr="00C65E11">
              <w:rPr>
                <w:sz w:val="18"/>
                <w:szCs w:val="18"/>
              </w:rPr>
              <w:t>6</w:t>
            </w:r>
          </w:p>
        </w:tc>
        <w:tc>
          <w:tcPr>
            <w:tcW w:w="2410" w:type="dxa"/>
            <w:shd w:val="clear" w:color="auto" w:fill="auto"/>
          </w:tcPr>
          <w:p w:rsidR="00D85FCD" w:rsidRPr="00C65E11" w:rsidRDefault="00D85FCD" w:rsidP="007D544E">
            <w:pPr>
              <w:pStyle w:val="121"/>
              <w:shd w:val="clear" w:color="auto" w:fill="auto"/>
              <w:spacing w:before="0" w:after="0" w:line="240" w:lineRule="auto"/>
              <w:ind w:firstLine="0"/>
              <w:jc w:val="center"/>
              <w:rPr>
                <w:sz w:val="18"/>
                <w:szCs w:val="18"/>
              </w:rPr>
            </w:pPr>
            <w:r w:rsidRPr="00C65E11">
              <w:rPr>
                <w:sz w:val="18"/>
                <w:szCs w:val="18"/>
              </w:rPr>
              <w:t>8</w:t>
            </w:r>
          </w:p>
        </w:tc>
        <w:tc>
          <w:tcPr>
            <w:tcW w:w="3402" w:type="dxa"/>
            <w:shd w:val="clear" w:color="auto" w:fill="auto"/>
          </w:tcPr>
          <w:p w:rsidR="00D85FCD" w:rsidRPr="00C65E11" w:rsidRDefault="00D85FCD" w:rsidP="007D544E">
            <w:pPr>
              <w:pStyle w:val="121"/>
              <w:shd w:val="clear" w:color="auto" w:fill="auto"/>
              <w:spacing w:before="0" w:after="0" w:line="240" w:lineRule="auto"/>
              <w:ind w:firstLine="0"/>
              <w:jc w:val="center"/>
              <w:rPr>
                <w:sz w:val="18"/>
                <w:szCs w:val="18"/>
              </w:rPr>
            </w:pPr>
            <w:r w:rsidRPr="00C65E11">
              <w:rPr>
                <w:sz w:val="18"/>
                <w:szCs w:val="18"/>
              </w:rPr>
              <w:t>9</w:t>
            </w:r>
          </w:p>
        </w:tc>
      </w:tr>
      <w:tr w:rsidR="00D85FCD" w:rsidRPr="007D544E" w:rsidTr="00D85FCD">
        <w:tc>
          <w:tcPr>
            <w:tcW w:w="797" w:type="dxa"/>
            <w:shd w:val="clear" w:color="auto" w:fill="auto"/>
          </w:tcPr>
          <w:p w:rsidR="00D85FCD" w:rsidRPr="00C65E11" w:rsidRDefault="00D85FCD" w:rsidP="007D544E">
            <w:pPr>
              <w:pStyle w:val="121"/>
              <w:shd w:val="clear" w:color="auto" w:fill="auto"/>
              <w:spacing w:before="0" w:after="0" w:line="240" w:lineRule="auto"/>
              <w:ind w:firstLine="0"/>
              <w:rPr>
                <w:sz w:val="24"/>
                <w:szCs w:val="24"/>
              </w:rPr>
            </w:pPr>
          </w:p>
        </w:tc>
        <w:tc>
          <w:tcPr>
            <w:tcW w:w="2005" w:type="dxa"/>
            <w:shd w:val="clear" w:color="auto" w:fill="auto"/>
          </w:tcPr>
          <w:p w:rsidR="00D85FCD" w:rsidRPr="00C65E11" w:rsidRDefault="00D85FCD" w:rsidP="007D544E">
            <w:pPr>
              <w:pStyle w:val="121"/>
              <w:shd w:val="clear" w:color="auto" w:fill="auto"/>
              <w:spacing w:before="0" w:after="0" w:line="240" w:lineRule="auto"/>
              <w:ind w:firstLine="0"/>
              <w:rPr>
                <w:sz w:val="24"/>
                <w:szCs w:val="24"/>
              </w:rPr>
            </w:pPr>
          </w:p>
        </w:tc>
        <w:tc>
          <w:tcPr>
            <w:tcW w:w="2096" w:type="dxa"/>
            <w:shd w:val="clear" w:color="auto" w:fill="auto"/>
          </w:tcPr>
          <w:p w:rsidR="00D85FCD" w:rsidRPr="00C65E11" w:rsidRDefault="00D85FCD" w:rsidP="007D544E">
            <w:pPr>
              <w:pStyle w:val="121"/>
              <w:shd w:val="clear" w:color="auto" w:fill="auto"/>
              <w:spacing w:before="0" w:after="0" w:line="240" w:lineRule="auto"/>
              <w:ind w:firstLine="0"/>
              <w:rPr>
                <w:sz w:val="24"/>
                <w:szCs w:val="24"/>
              </w:rPr>
            </w:pPr>
          </w:p>
        </w:tc>
        <w:tc>
          <w:tcPr>
            <w:tcW w:w="2014" w:type="dxa"/>
            <w:shd w:val="clear" w:color="auto" w:fill="auto"/>
          </w:tcPr>
          <w:p w:rsidR="00D85FCD" w:rsidRPr="00C65E11" w:rsidRDefault="00D85FCD" w:rsidP="007D544E">
            <w:pPr>
              <w:pStyle w:val="121"/>
              <w:shd w:val="clear" w:color="auto" w:fill="auto"/>
              <w:spacing w:before="0" w:after="0" w:line="240" w:lineRule="auto"/>
              <w:ind w:firstLine="0"/>
              <w:rPr>
                <w:sz w:val="24"/>
                <w:szCs w:val="24"/>
              </w:rPr>
            </w:pPr>
          </w:p>
        </w:tc>
        <w:tc>
          <w:tcPr>
            <w:tcW w:w="2268" w:type="dxa"/>
            <w:shd w:val="clear" w:color="auto" w:fill="auto"/>
          </w:tcPr>
          <w:p w:rsidR="00D85FCD" w:rsidRPr="00C65E11" w:rsidRDefault="00D85FCD" w:rsidP="007D544E">
            <w:pPr>
              <w:pStyle w:val="121"/>
              <w:shd w:val="clear" w:color="auto" w:fill="auto"/>
              <w:spacing w:before="0" w:after="0" w:line="240" w:lineRule="auto"/>
              <w:ind w:firstLine="0"/>
              <w:rPr>
                <w:sz w:val="24"/>
                <w:szCs w:val="24"/>
              </w:rPr>
            </w:pPr>
          </w:p>
        </w:tc>
        <w:tc>
          <w:tcPr>
            <w:tcW w:w="2410" w:type="dxa"/>
            <w:shd w:val="clear" w:color="auto" w:fill="auto"/>
          </w:tcPr>
          <w:p w:rsidR="00D85FCD" w:rsidRPr="00C65E11" w:rsidRDefault="00D85FCD" w:rsidP="007D544E">
            <w:pPr>
              <w:pStyle w:val="121"/>
              <w:shd w:val="clear" w:color="auto" w:fill="auto"/>
              <w:spacing w:before="0" w:after="0" w:line="240" w:lineRule="auto"/>
              <w:ind w:firstLine="0"/>
              <w:rPr>
                <w:sz w:val="24"/>
                <w:szCs w:val="24"/>
              </w:rPr>
            </w:pPr>
          </w:p>
        </w:tc>
        <w:tc>
          <w:tcPr>
            <w:tcW w:w="3402" w:type="dxa"/>
            <w:shd w:val="clear" w:color="auto" w:fill="auto"/>
          </w:tcPr>
          <w:p w:rsidR="00D85FCD" w:rsidRPr="00C65E11" w:rsidRDefault="00D85FCD" w:rsidP="007D544E">
            <w:pPr>
              <w:pStyle w:val="121"/>
              <w:shd w:val="clear" w:color="auto" w:fill="auto"/>
              <w:spacing w:before="0" w:after="0" w:line="240" w:lineRule="auto"/>
              <w:ind w:firstLine="0"/>
              <w:rPr>
                <w:sz w:val="24"/>
                <w:szCs w:val="24"/>
              </w:rPr>
            </w:pPr>
          </w:p>
        </w:tc>
      </w:tr>
    </w:tbl>
    <w:p w:rsidR="00606747" w:rsidRPr="000F4D47" w:rsidRDefault="00606747" w:rsidP="00606747">
      <w:pPr>
        <w:pStyle w:val="121"/>
        <w:shd w:val="clear" w:color="auto" w:fill="auto"/>
        <w:spacing w:before="0" w:after="0" w:line="240" w:lineRule="auto"/>
        <w:ind w:firstLine="0"/>
        <w:rPr>
          <w:sz w:val="24"/>
          <w:szCs w:val="24"/>
        </w:rPr>
      </w:pPr>
    </w:p>
    <w:p w:rsidR="00D521B2" w:rsidRPr="000F4D47" w:rsidRDefault="00D521B2" w:rsidP="00606747">
      <w:pPr>
        <w:tabs>
          <w:tab w:val="left" w:pos="9354"/>
        </w:tabs>
        <w:ind w:right="-6" w:firstLine="0"/>
        <w:rPr>
          <w:szCs w:val="24"/>
        </w:rPr>
      </w:pPr>
    </w:p>
    <w:p w:rsidR="00711DC7" w:rsidRPr="000F4D47" w:rsidRDefault="00711DC7" w:rsidP="0089618E">
      <w:pPr>
        <w:tabs>
          <w:tab w:val="left" w:pos="9354"/>
        </w:tabs>
        <w:ind w:right="-6"/>
        <w:jc w:val="right"/>
      </w:pPr>
    </w:p>
    <w:p w:rsidR="000C78EB" w:rsidRPr="000F4D47" w:rsidRDefault="000C78EB" w:rsidP="0089618E">
      <w:pPr>
        <w:tabs>
          <w:tab w:val="left" w:pos="9354"/>
        </w:tabs>
        <w:ind w:right="-6"/>
        <w:jc w:val="right"/>
        <w:sectPr w:rsidR="000C78EB" w:rsidRPr="000F4D47" w:rsidSect="000C78EB">
          <w:pgSz w:w="16838" w:h="11906" w:orient="landscape"/>
          <w:pgMar w:top="566" w:right="567" w:bottom="1134" w:left="1418" w:header="708" w:footer="334" w:gutter="0"/>
          <w:cols w:space="708"/>
          <w:docGrid w:linePitch="360"/>
        </w:sectPr>
      </w:pPr>
    </w:p>
    <w:p w:rsidR="00E23CA9" w:rsidRDefault="00036D92" w:rsidP="00E23CA9">
      <w:pPr>
        <w:tabs>
          <w:tab w:val="left" w:pos="9354"/>
        </w:tabs>
        <w:ind w:left="4253" w:firstLine="0"/>
        <w:jc w:val="right"/>
        <w:rPr>
          <w:b/>
          <w:sz w:val="22"/>
          <w:szCs w:val="22"/>
        </w:rPr>
      </w:pPr>
      <w:r>
        <w:rPr>
          <w:b/>
          <w:sz w:val="22"/>
          <w:szCs w:val="22"/>
        </w:rPr>
        <w:t>Приложение № 10</w:t>
      </w:r>
    </w:p>
    <w:p w:rsidR="00856442" w:rsidRPr="00C62B9C" w:rsidRDefault="00856442" w:rsidP="00856442">
      <w:pPr>
        <w:ind w:left="851" w:right="-2"/>
        <w:jc w:val="right"/>
        <w:rPr>
          <w:sz w:val="22"/>
          <w:szCs w:val="22"/>
        </w:rPr>
      </w:pPr>
      <w:r w:rsidRPr="00C62B9C">
        <w:rPr>
          <w:sz w:val="22"/>
          <w:szCs w:val="22"/>
        </w:rPr>
        <w:t xml:space="preserve">к Административному регламенту по предоставлению </w:t>
      </w:r>
      <w:r w:rsidR="00715C38">
        <w:rPr>
          <w:sz w:val="22"/>
          <w:szCs w:val="22"/>
        </w:rPr>
        <w:t>м</w:t>
      </w:r>
      <w:r w:rsidRPr="00C62B9C">
        <w:rPr>
          <w:sz w:val="22"/>
          <w:szCs w:val="22"/>
        </w:rPr>
        <w:t xml:space="preserve">естной Администрацией </w:t>
      </w:r>
      <w:r>
        <w:rPr>
          <w:sz w:val="22"/>
          <w:szCs w:val="22"/>
        </w:rPr>
        <w:t xml:space="preserve">внутригородского </w:t>
      </w:r>
      <w:r w:rsidR="00715C38">
        <w:rPr>
          <w:sz w:val="22"/>
          <w:szCs w:val="22"/>
        </w:rPr>
        <w:t>М</w:t>
      </w:r>
      <w:r w:rsidRPr="00C62B9C">
        <w:rPr>
          <w:sz w:val="22"/>
          <w:szCs w:val="22"/>
        </w:rPr>
        <w:t xml:space="preserve">униципального образования </w:t>
      </w:r>
      <w:r>
        <w:rPr>
          <w:sz w:val="22"/>
          <w:szCs w:val="22"/>
        </w:rPr>
        <w:t xml:space="preserve">Санкт-Петербурга </w:t>
      </w:r>
      <w:r w:rsidRPr="00C62B9C">
        <w:rPr>
          <w:sz w:val="22"/>
          <w:szCs w:val="22"/>
        </w:rPr>
        <w:t xml:space="preserve">муниципальный округ </w:t>
      </w:r>
      <w:r w:rsidR="00715C38">
        <w:rPr>
          <w:sz w:val="22"/>
          <w:szCs w:val="22"/>
        </w:rPr>
        <w:t>Лиговка-Ямская</w:t>
      </w:r>
      <w:r w:rsidRPr="00C62B9C">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 предварительного разрешения органа опеки и попечительства на совершение сделок с имуществом подопечных</w:t>
      </w:r>
    </w:p>
    <w:p w:rsidR="00E23CA9" w:rsidRPr="000F4D47" w:rsidRDefault="00E23CA9" w:rsidP="0089618E">
      <w:pPr>
        <w:tabs>
          <w:tab w:val="left" w:pos="9354"/>
        </w:tabs>
        <w:ind w:right="-6"/>
        <w:jc w:val="right"/>
      </w:pPr>
    </w:p>
    <w:p w:rsidR="00714CF3" w:rsidRPr="000F4D47" w:rsidRDefault="00714CF3" w:rsidP="00714CF3">
      <w:pPr>
        <w:tabs>
          <w:tab w:val="left" w:pos="9354"/>
        </w:tabs>
        <w:ind w:right="-6" w:firstLine="0"/>
        <w:jc w:val="right"/>
      </w:pPr>
    </w:p>
    <w:p w:rsidR="00715C38" w:rsidRDefault="00715C38" w:rsidP="00715C38">
      <w:pPr>
        <w:tabs>
          <w:tab w:val="left" w:pos="1920"/>
        </w:tabs>
        <w:jc w:val="right"/>
        <w:rPr>
          <w:color w:val="332E2D"/>
          <w:spacing w:val="2"/>
          <w:sz w:val="20"/>
        </w:rPr>
      </w:pPr>
    </w:p>
    <w:p w:rsidR="00715C38" w:rsidRPr="00432CE8" w:rsidRDefault="00715C38" w:rsidP="00715C38">
      <w:pPr>
        <w:tabs>
          <w:tab w:val="left" w:pos="1920"/>
        </w:tabs>
        <w:jc w:val="center"/>
        <w:rPr>
          <w:b/>
          <w:szCs w:val="24"/>
        </w:rPr>
      </w:pPr>
      <w:r w:rsidRPr="00432CE8">
        <w:rPr>
          <w:b/>
          <w:szCs w:val="24"/>
        </w:rPr>
        <w:t>МЕСТНАЯ АДМИНИСТРАЦИЯ</w:t>
      </w:r>
    </w:p>
    <w:p w:rsidR="00715C38" w:rsidRPr="00432CE8" w:rsidRDefault="00715C38" w:rsidP="00715C38">
      <w:pPr>
        <w:tabs>
          <w:tab w:val="left" w:pos="1920"/>
        </w:tabs>
        <w:jc w:val="center"/>
        <w:rPr>
          <w:b/>
          <w:szCs w:val="24"/>
        </w:rPr>
      </w:pPr>
      <w:r w:rsidRPr="00432CE8">
        <w:rPr>
          <w:b/>
          <w:szCs w:val="24"/>
        </w:rPr>
        <w:t>МУНИЦИПАЛЬНОГО ОБРАЗОВАНИЯ МУНИЦИПАЛЬНЫЙ ОКРУГ</w:t>
      </w:r>
    </w:p>
    <w:p w:rsidR="00715C38" w:rsidRPr="00432CE8" w:rsidRDefault="00715C38" w:rsidP="00715C38">
      <w:pPr>
        <w:tabs>
          <w:tab w:val="left" w:pos="1920"/>
        </w:tabs>
        <w:jc w:val="center"/>
        <w:rPr>
          <w:b/>
          <w:szCs w:val="24"/>
        </w:rPr>
      </w:pPr>
      <w:r w:rsidRPr="00432CE8">
        <w:rPr>
          <w:b/>
          <w:szCs w:val="24"/>
        </w:rPr>
        <w:t>(наименование)</w:t>
      </w:r>
    </w:p>
    <w:p w:rsidR="00715C38" w:rsidRPr="00432CE8" w:rsidRDefault="00715C38" w:rsidP="00715C38">
      <w:pPr>
        <w:tabs>
          <w:tab w:val="left" w:pos="1920"/>
        </w:tabs>
        <w:jc w:val="center"/>
        <w:rPr>
          <w:b/>
          <w:szCs w:val="24"/>
        </w:rPr>
      </w:pPr>
      <w:r w:rsidRPr="00432CE8">
        <w:rPr>
          <w:b/>
          <w:szCs w:val="24"/>
        </w:rPr>
        <w:t>Санкт-Петербурга</w:t>
      </w:r>
    </w:p>
    <w:p w:rsidR="00714CF3" w:rsidRPr="000F4D47" w:rsidRDefault="00714CF3" w:rsidP="00714CF3">
      <w:pPr>
        <w:ind w:firstLine="0"/>
      </w:pPr>
    </w:p>
    <w:tbl>
      <w:tblPr>
        <w:tblW w:w="10457" w:type="dxa"/>
        <w:tblInd w:w="-318" w:type="dxa"/>
        <w:tblLook w:val="04A0" w:firstRow="1" w:lastRow="0" w:firstColumn="1" w:lastColumn="0" w:noHBand="0" w:noVBand="1"/>
      </w:tblPr>
      <w:tblGrid>
        <w:gridCol w:w="5652"/>
        <w:gridCol w:w="4805"/>
      </w:tblGrid>
      <w:tr w:rsidR="00714CF3" w:rsidRPr="007D544E" w:rsidTr="007D544E">
        <w:tc>
          <w:tcPr>
            <w:tcW w:w="5671" w:type="dxa"/>
            <w:shd w:val="clear" w:color="auto" w:fill="auto"/>
          </w:tcPr>
          <w:p w:rsidR="00714CF3" w:rsidRPr="007D544E" w:rsidRDefault="00714CF3" w:rsidP="007D544E">
            <w:pPr>
              <w:ind w:firstLine="0"/>
              <w:rPr>
                <w:szCs w:val="24"/>
              </w:rPr>
            </w:pPr>
            <w:r w:rsidRPr="007D544E">
              <w:rPr>
                <w:szCs w:val="24"/>
              </w:rPr>
              <w:t>___.___._____ № __________</w:t>
            </w:r>
          </w:p>
          <w:p w:rsidR="00714CF3" w:rsidRPr="007D544E" w:rsidRDefault="00714CF3" w:rsidP="007D544E">
            <w:pPr>
              <w:ind w:firstLine="0"/>
              <w:rPr>
                <w:sz w:val="20"/>
              </w:rPr>
            </w:pPr>
            <w:r w:rsidRPr="007D544E">
              <w:rPr>
                <w:sz w:val="20"/>
              </w:rPr>
              <w:t xml:space="preserve">         (дата)                      (рег. №)</w:t>
            </w:r>
          </w:p>
          <w:p w:rsidR="00714CF3" w:rsidRPr="007D544E" w:rsidRDefault="00714CF3" w:rsidP="007D544E">
            <w:pPr>
              <w:ind w:firstLine="0"/>
              <w:rPr>
                <w:szCs w:val="24"/>
              </w:rPr>
            </w:pPr>
          </w:p>
          <w:p w:rsidR="00714CF3" w:rsidRPr="007D544E" w:rsidRDefault="00714CF3" w:rsidP="007D544E">
            <w:pPr>
              <w:ind w:firstLine="0"/>
              <w:rPr>
                <w:szCs w:val="24"/>
              </w:rPr>
            </w:pPr>
          </w:p>
        </w:tc>
        <w:tc>
          <w:tcPr>
            <w:tcW w:w="4786" w:type="dxa"/>
            <w:shd w:val="clear" w:color="auto" w:fill="auto"/>
          </w:tcPr>
          <w:p w:rsidR="00714CF3" w:rsidRPr="007D544E" w:rsidRDefault="00714CF3" w:rsidP="007D544E">
            <w:pPr>
              <w:ind w:firstLine="0"/>
              <w:rPr>
                <w:rStyle w:val="af4"/>
                <w:color w:val="000000"/>
                <w:szCs w:val="24"/>
                <w:bdr w:val="none" w:sz="0" w:space="0" w:color="auto" w:frame="1"/>
                <w:shd w:val="clear" w:color="auto" w:fill="FFFFFF"/>
              </w:rPr>
            </w:pPr>
            <w:r w:rsidRPr="007D544E">
              <w:rPr>
                <w:rStyle w:val="af4"/>
                <w:color w:val="000000"/>
                <w:szCs w:val="24"/>
                <w:bdr w:val="none" w:sz="0" w:space="0" w:color="auto" w:frame="1"/>
                <w:shd w:val="clear" w:color="auto" w:fill="FFFFFF"/>
              </w:rPr>
              <w:t>ФИО________________________________</w:t>
            </w:r>
          </w:p>
          <w:p w:rsidR="00714CF3" w:rsidRPr="007D544E" w:rsidRDefault="00714CF3" w:rsidP="007D544E">
            <w:pPr>
              <w:ind w:firstLine="0"/>
              <w:jc w:val="center"/>
              <w:rPr>
                <w:b/>
                <w:sz w:val="20"/>
              </w:rPr>
            </w:pPr>
            <w:r w:rsidRPr="007D544E">
              <w:rPr>
                <w:rStyle w:val="af4"/>
                <w:b w:val="0"/>
                <w:color w:val="000000"/>
                <w:sz w:val="20"/>
                <w:bdr w:val="none" w:sz="0" w:space="0" w:color="auto" w:frame="1"/>
                <w:shd w:val="clear" w:color="auto" w:fill="FFFFFF"/>
              </w:rPr>
              <w:t>(кому)</w:t>
            </w:r>
          </w:p>
          <w:p w:rsidR="00714CF3" w:rsidRPr="007D544E" w:rsidRDefault="00714CF3" w:rsidP="007D544E">
            <w:pPr>
              <w:ind w:firstLine="0"/>
              <w:rPr>
                <w:szCs w:val="24"/>
              </w:rPr>
            </w:pPr>
            <w:r w:rsidRPr="007D544E">
              <w:rPr>
                <w:szCs w:val="24"/>
              </w:rPr>
              <w:t>Адрес_________________________________</w:t>
            </w:r>
            <w:r w:rsidRPr="007D544E">
              <w:rPr>
                <w:color w:val="000000"/>
                <w:szCs w:val="24"/>
                <w:lang w:val="en-US"/>
              </w:rPr>
              <w:t xml:space="preserve"> </w:t>
            </w:r>
          </w:p>
        </w:tc>
      </w:tr>
    </w:tbl>
    <w:p w:rsidR="00714CF3" w:rsidRPr="000F4D47" w:rsidRDefault="00714CF3" w:rsidP="0089618E">
      <w:pPr>
        <w:tabs>
          <w:tab w:val="left" w:pos="9354"/>
        </w:tabs>
        <w:ind w:right="-6"/>
        <w:jc w:val="right"/>
      </w:pPr>
    </w:p>
    <w:p w:rsidR="00714CF3" w:rsidRPr="000F4D47" w:rsidRDefault="00714CF3" w:rsidP="00D839BE">
      <w:pPr>
        <w:tabs>
          <w:tab w:val="left" w:pos="9354"/>
        </w:tabs>
        <w:ind w:right="-6" w:firstLine="0"/>
      </w:pPr>
    </w:p>
    <w:p w:rsidR="00456209" w:rsidRPr="000F4D47" w:rsidRDefault="00D839BE" w:rsidP="00D839BE">
      <w:pPr>
        <w:pStyle w:val="35"/>
        <w:shd w:val="clear" w:color="auto" w:fill="auto"/>
        <w:spacing w:before="0" w:line="240" w:lineRule="auto"/>
        <w:ind w:left="3980"/>
        <w:jc w:val="left"/>
        <w:rPr>
          <w:b/>
          <w:sz w:val="24"/>
          <w:szCs w:val="24"/>
        </w:rPr>
      </w:pPr>
      <w:r w:rsidRPr="000F4D47">
        <w:rPr>
          <w:b/>
          <w:sz w:val="24"/>
          <w:szCs w:val="24"/>
        </w:rPr>
        <w:t>УВЕДОМЛЕНИЕ</w:t>
      </w:r>
    </w:p>
    <w:p w:rsidR="00714CF3" w:rsidRPr="000F4D47" w:rsidRDefault="00714CF3" w:rsidP="00D839BE">
      <w:pPr>
        <w:pStyle w:val="35"/>
        <w:shd w:val="clear" w:color="auto" w:fill="auto"/>
        <w:tabs>
          <w:tab w:val="left" w:leader="underscore" w:pos="6619"/>
        </w:tabs>
        <w:spacing w:before="0" w:line="240" w:lineRule="auto"/>
        <w:ind w:right="100"/>
        <w:jc w:val="center"/>
        <w:rPr>
          <w:sz w:val="24"/>
          <w:szCs w:val="24"/>
        </w:rPr>
      </w:pPr>
    </w:p>
    <w:p w:rsidR="00714CF3" w:rsidRPr="000F4D47" w:rsidRDefault="00714CF3" w:rsidP="00D839BE">
      <w:pPr>
        <w:pStyle w:val="35"/>
        <w:shd w:val="clear" w:color="auto" w:fill="auto"/>
        <w:tabs>
          <w:tab w:val="left" w:leader="underscore" w:pos="3726"/>
        </w:tabs>
        <w:spacing w:before="0" w:line="240" w:lineRule="auto"/>
        <w:ind w:left="20" w:firstLine="547"/>
        <w:jc w:val="left"/>
        <w:rPr>
          <w:sz w:val="24"/>
          <w:szCs w:val="24"/>
        </w:rPr>
      </w:pPr>
    </w:p>
    <w:p w:rsidR="00456209" w:rsidRPr="000F4D47" w:rsidRDefault="00456209" w:rsidP="00D839BE">
      <w:pPr>
        <w:pStyle w:val="35"/>
        <w:shd w:val="clear" w:color="auto" w:fill="auto"/>
        <w:tabs>
          <w:tab w:val="left" w:leader="underscore" w:pos="3726"/>
        </w:tabs>
        <w:spacing w:before="0" w:line="240" w:lineRule="auto"/>
        <w:ind w:left="20" w:firstLine="547"/>
        <w:jc w:val="left"/>
        <w:rPr>
          <w:sz w:val="24"/>
          <w:szCs w:val="24"/>
        </w:rPr>
      </w:pPr>
      <w:r w:rsidRPr="000F4D47">
        <w:rPr>
          <w:sz w:val="24"/>
          <w:szCs w:val="24"/>
        </w:rPr>
        <w:t>Рассмотрев заявление и документы, установл</w:t>
      </w:r>
      <w:r w:rsidR="00714CF3" w:rsidRPr="000F4D47">
        <w:rPr>
          <w:sz w:val="24"/>
          <w:szCs w:val="24"/>
        </w:rPr>
        <w:t>ено следующее: __________________________</w:t>
      </w:r>
    </w:p>
    <w:p w:rsidR="00714CF3" w:rsidRPr="000F4D47" w:rsidRDefault="00714CF3" w:rsidP="00D839BE">
      <w:pPr>
        <w:pStyle w:val="35"/>
        <w:shd w:val="clear" w:color="auto" w:fill="auto"/>
        <w:tabs>
          <w:tab w:val="left" w:leader="underscore" w:pos="3726"/>
        </w:tabs>
        <w:spacing w:before="0" w:line="240" w:lineRule="auto"/>
        <w:ind w:left="20"/>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(сведения о наличии или отсутствии права на предоставление государственной услуги)</w:t>
      </w:r>
    </w:p>
    <w:p w:rsidR="00714CF3" w:rsidRPr="000F4D47" w:rsidRDefault="00714CF3" w:rsidP="00D839BE">
      <w:pPr>
        <w:pStyle w:val="35"/>
        <w:shd w:val="clear" w:color="auto" w:fill="auto"/>
        <w:spacing w:before="0" w:line="240" w:lineRule="auto"/>
        <w:ind w:left="20" w:firstLine="547"/>
        <w:jc w:val="left"/>
        <w:rPr>
          <w:sz w:val="24"/>
          <w:szCs w:val="24"/>
        </w:rPr>
      </w:pPr>
    </w:p>
    <w:p w:rsidR="00456209" w:rsidRPr="000F4D47" w:rsidRDefault="00456209" w:rsidP="00D839BE">
      <w:pPr>
        <w:pStyle w:val="35"/>
        <w:shd w:val="clear" w:color="auto" w:fill="auto"/>
        <w:spacing w:before="0" w:line="240" w:lineRule="auto"/>
        <w:ind w:left="20" w:firstLine="547"/>
        <w:jc w:val="left"/>
        <w:rPr>
          <w:sz w:val="24"/>
          <w:szCs w:val="24"/>
        </w:rPr>
      </w:pPr>
      <w:r w:rsidRPr="000F4D47">
        <w:rPr>
          <w:sz w:val="24"/>
          <w:szCs w:val="24"/>
        </w:rPr>
        <w:t>Принято решение:</w:t>
      </w:r>
      <w:r w:rsidR="003552FC" w:rsidRPr="000F4D47">
        <w:rPr>
          <w:sz w:val="24"/>
          <w:szCs w:val="24"/>
        </w:rPr>
        <w:t xml:space="preserve"> ________________________________________________________________</w:t>
      </w:r>
    </w:p>
    <w:p w:rsidR="003552FC" w:rsidRPr="000F4D47" w:rsidRDefault="003552FC" w:rsidP="00D839BE">
      <w:pPr>
        <w:pStyle w:val="35"/>
        <w:shd w:val="clear" w:color="auto" w:fill="auto"/>
        <w:spacing w:before="0" w:line="240" w:lineRule="auto"/>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(указывается решение о предоставлении государственной услуге)</w:t>
      </w:r>
    </w:p>
    <w:p w:rsidR="00D839BE" w:rsidRPr="000F4D47" w:rsidRDefault="00D839BE" w:rsidP="00D839BE">
      <w:pPr>
        <w:pStyle w:val="35"/>
        <w:shd w:val="clear" w:color="auto" w:fill="auto"/>
        <w:spacing w:before="0" w:line="240" w:lineRule="auto"/>
        <w:ind w:left="20" w:firstLine="547"/>
        <w:jc w:val="left"/>
        <w:rPr>
          <w:sz w:val="24"/>
          <w:szCs w:val="24"/>
        </w:rPr>
      </w:pPr>
    </w:p>
    <w:p w:rsidR="00D839BE" w:rsidRPr="000F4D47" w:rsidRDefault="00D839BE" w:rsidP="00D839BE">
      <w:pPr>
        <w:pStyle w:val="35"/>
        <w:shd w:val="clear" w:color="auto" w:fill="auto"/>
        <w:spacing w:before="0" w:line="240" w:lineRule="auto"/>
        <w:ind w:left="20" w:firstLine="547"/>
        <w:jc w:val="left"/>
        <w:rPr>
          <w:sz w:val="24"/>
          <w:szCs w:val="24"/>
        </w:rPr>
      </w:pPr>
    </w:p>
    <w:p w:rsidR="00456209" w:rsidRPr="00714CF3" w:rsidRDefault="00456209" w:rsidP="00D839BE">
      <w:pPr>
        <w:pStyle w:val="35"/>
        <w:shd w:val="clear" w:color="auto" w:fill="auto"/>
        <w:spacing w:before="0" w:line="240" w:lineRule="auto"/>
        <w:ind w:left="20" w:firstLine="547"/>
        <w:jc w:val="left"/>
        <w:rPr>
          <w:sz w:val="24"/>
          <w:szCs w:val="24"/>
        </w:rPr>
      </w:pPr>
      <w:r w:rsidRPr="000F4D47">
        <w:rPr>
          <w:sz w:val="24"/>
          <w:szCs w:val="24"/>
        </w:rPr>
        <w:t>Подписи:</w:t>
      </w:r>
    </w:p>
    <w:p w:rsidR="00E23CA9" w:rsidRPr="00714CF3" w:rsidRDefault="00E23CA9" w:rsidP="00D839BE">
      <w:pPr>
        <w:tabs>
          <w:tab w:val="left" w:pos="9354"/>
        </w:tabs>
        <w:ind w:left="20" w:right="-6" w:firstLine="547"/>
        <w:jc w:val="right"/>
        <w:rPr>
          <w:szCs w:val="24"/>
        </w:rPr>
      </w:pPr>
    </w:p>
    <w:p w:rsidR="00456209" w:rsidRPr="00714CF3" w:rsidRDefault="00456209" w:rsidP="00856442">
      <w:pPr>
        <w:tabs>
          <w:tab w:val="left" w:pos="9354"/>
        </w:tabs>
        <w:ind w:left="20" w:right="-6" w:firstLine="547"/>
        <w:jc w:val="center"/>
        <w:rPr>
          <w:szCs w:val="24"/>
        </w:rPr>
        <w:sectPr w:rsidR="00456209" w:rsidRPr="00714CF3" w:rsidSect="007C491F">
          <w:pgSz w:w="11906" w:h="16838"/>
          <w:pgMar w:top="709" w:right="566" w:bottom="567" w:left="1134" w:header="708" w:footer="334" w:gutter="0"/>
          <w:cols w:space="708"/>
          <w:docGrid w:linePitch="360"/>
        </w:sectPr>
      </w:pPr>
    </w:p>
    <w:p w:rsidR="00633E8D" w:rsidRDefault="00633E8D" w:rsidP="00856442">
      <w:pPr>
        <w:ind w:firstLine="0"/>
        <w:rPr>
          <w:sz w:val="28"/>
          <w:szCs w:val="28"/>
        </w:rPr>
      </w:pPr>
    </w:p>
    <w:sectPr w:rsidR="00633E8D" w:rsidSect="0089618E">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79FF" w:rsidRDefault="00D679FF">
      <w:r>
        <w:separator/>
      </w:r>
    </w:p>
  </w:endnote>
  <w:endnote w:type="continuationSeparator" w:id="0">
    <w:p w:rsidR="00D679FF" w:rsidRDefault="00D67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NTTierce">
    <w:altName w:val="Times New Roman"/>
    <w:charset w:val="00"/>
    <w:family w:val="auto"/>
    <w:pitch w:val="variable"/>
    <w:sig w:usb0="00000203" w:usb1="00000000" w:usb2="00000000" w:usb3="00000000" w:csb0="00000005" w:csb1="00000000"/>
  </w:font>
  <w:font w:name="School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ltica">
    <w:altName w:val="Courier New"/>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SimHei">
    <w:altName w:val="黑体"/>
    <w:panose1 w:val="02010609060101010101"/>
    <w:charset w:val="86"/>
    <w:family w:val="modern"/>
    <w:pitch w:val="fixed"/>
    <w:sig w:usb0="800002BF" w:usb1="38CF7CFA" w:usb2="00000016" w:usb3="00000000" w:csb0="0004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79FF" w:rsidRPr="00005158" w:rsidRDefault="00D679FF" w:rsidP="00D90D43">
    <w:pPr>
      <w:pStyle w:val="a8"/>
      <w:jc w:val="center"/>
      <w:rPr>
        <w:sz w:val="18"/>
        <w:szCs w:val="18"/>
      </w:rPr>
    </w:pPr>
    <w:r w:rsidRPr="00005158">
      <w:rPr>
        <w:sz w:val="18"/>
        <w:szCs w:val="18"/>
      </w:rPr>
      <w:fldChar w:fldCharType="begin"/>
    </w:r>
    <w:r w:rsidRPr="00005158">
      <w:rPr>
        <w:sz w:val="18"/>
        <w:szCs w:val="18"/>
      </w:rPr>
      <w:instrText>PAGE   \* MERGEFORMAT</w:instrText>
    </w:r>
    <w:r w:rsidRPr="00005158">
      <w:rPr>
        <w:sz w:val="18"/>
        <w:szCs w:val="18"/>
      </w:rPr>
      <w:fldChar w:fldCharType="separate"/>
    </w:r>
    <w:r w:rsidR="00173A96">
      <w:rPr>
        <w:noProof/>
        <w:sz w:val="18"/>
        <w:szCs w:val="18"/>
      </w:rPr>
      <w:t>21</w:t>
    </w:r>
    <w:r w:rsidRPr="00005158">
      <w:rPr>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79FF" w:rsidRPr="001664B4" w:rsidRDefault="00D679FF" w:rsidP="005F7DE0">
    <w:pPr>
      <w:pStyle w:val="a8"/>
      <w:jc w:val="center"/>
    </w:pPr>
    <w: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79FF" w:rsidRDefault="00D679FF">
      <w:r>
        <w:separator/>
      </w:r>
    </w:p>
  </w:footnote>
  <w:footnote w:type="continuationSeparator" w:id="0">
    <w:p w:rsidR="00D679FF" w:rsidRDefault="00D679FF">
      <w:r>
        <w:continuationSeparator/>
      </w:r>
    </w:p>
  </w:footnote>
  <w:footnote w:id="1">
    <w:p w:rsidR="00D679FF" w:rsidRDefault="00D679FF" w:rsidP="00A37C6A">
      <w:pPr>
        <w:pStyle w:val="aff2"/>
        <w:shd w:val="clear" w:color="auto" w:fill="auto"/>
        <w:tabs>
          <w:tab w:val="left" w:pos="709"/>
        </w:tabs>
        <w:ind w:right="1180" w:firstLine="567"/>
        <w:rPr>
          <w:b w:val="0"/>
        </w:rPr>
      </w:pPr>
      <w:r w:rsidRPr="00C860CE">
        <w:rPr>
          <w:b w:val="0"/>
          <w:vertAlign w:val="superscript"/>
        </w:rPr>
        <w:footnoteRef/>
      </w:r>
      <w:r w:rsidRPr="00C860CE">
        <w:rPr>
          <w:b w:val="0"/>
        </w:rPr>
        <w:tab/>
        <w:t xml:space="preserve">В качестве документа, удостоверяющего личность, предъявляются: </w:t>
      </w:r>
    </w:p>
    <w:p w:rsidR="00D679FF" w:rsidRPr="00C860CE" w:rsidRDefault="00D679FF" w:rsidP="00C65E11">
      <w:pPr>
        <w:pStyle w:val="aff2"/>
        <w:numPr>
          <w:ilvl w:val="0"/>
          <w:numId w:val="17"/>
        </w:numPr>
        <w:shd w:val="clear" w:color="auto" w:fill="auto"/>
        <w:tabs>
          <w:tab w:val="left" w:pos="709"/>
        </w:tabs>
        <w:ind w:left="0" w:right="1180" w:firstLine="567"/>
        <w:rPr>
          <w:b w:val="0"/>
        </w:rPr>
      </w:pPr>
      <w:r w:rsidRPr="00C860CE">
        <w:rPr>
          <w:b w:val="0"/>
        </w:rPr>
        <w:t>паспорт гражданина Российской Федерации;</w:t>
      </w:r>
    </w:p>
    <w:p w:rsidR="00D679FF" w:rsidRPr="00C860CE" w:rsidRDefault="00D679FF" w:rsidP="00C65E11">
      <w:pPr>
        <w:pStyle w:val="aff2"/>
        <w:numPr>
          <w:ilvl w:val="0"/>
          <w:numId w:val="16"/>
        </w:numPr>
        <w:shd w:val="clear" w:color="auto" w:fill="auto"/>
        <w:tabs>
          <w:tab w:val="left" w:pos="709"/>
          <w:tab w:val="left" w:pos="851"/>
        </w:tabs>
        <w:ind w:left="0" w:right="20" w:firstLine="567"/>
        <w:jc w:val="both"/>
        <w:rPr>
          <w:b w:val="0"/>
        </w:rPr>
      </w:pPr>
      <w:r w:rsidRPr="00C860CE">
        <w:rPr>
          <w:b w:val="0"/>
        </w:rPr>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p>
    <w:p w:rsidR="00D679FF" w:rsidRPr="00C860CE" w:rsidRDefault="00D679FF" w:rsidP="00A37C6A">
      <w:pPr>
        <w:pStyle w:val="aff2"/>
        <w:shd w:val="clear" w:color="auto" w:fill="auto"/>
        <w:tabs>
          <w:tab w:val="left" w:pos="709"/>
        </w:tabs>
        <w:ind w:firstLine="567"/>
        <w:jc w:val="both"/>
        <w:rPr>
          <w:b w:val="0"/>
        </w:rPr>
      </w:pPr>
      <w:r w:rsidRPr="00C860CE">
        <w:rPr>
          <w:b w:val="0"/>
        </w:rPr>
        <w:t>иные документы, удостоверяющие личность, в соответствии с действующим законодательством.</w:t>
      </w:r>
    </w:p>
  </w:footnote>
  <w:footnote w:id="2">
    <w:p w:rsidR="00D679FF" w:rsidRPr="00C860CE" w:rsidRDefault="00D679FF" w:rsidP="00A37C6A">
      <w:pPr>
        <w:pStyle w:val="aff2"/>
        <w:shd w:val="clear" w:color="auto" w:fill="auto"/>
        <w:tabs>
          <w:tab w:val="left" w:pos="709"/>
        </w:tabs>
        <w:ind w:firstLine="567"/>
        <w:jc w:val="both"/>
        <w:rPr>
          <w:b w:val="0"/>
        </w:rPr>
      </w:pPr>
      <w:r w:rsidRPr="00C860CE">
        <w:rPr>
          <w:b w:val="0"/>
          <w:vertAlign w:val="superscript"/>
        </w:rPr>
        <w:footnoteRef/>
      </w:r>
      <w:r w:rsidRPr="00C860CE">
        <w:rPr>
          <w:b w:val="0"/>
        </w:rPr>
        <w:tab/>
        <w:t>В качестве документа, подтверждающего полномочия представителя, предъявляется</w:t>
      </w:r>
    </w:p>
    <w:p w:rsidR="00D679FF" w:rsidRPr="00C860CE" w:rsidRDefault="00D679FF" w:rsidP="00C65E11">
      <w:pPr>
        <w:pStyle w:val="aff2"/>
        <w:numPr>
          <w:ilvl w:val="0"/>
          <w:numId w:val="16"/>
        </w:numPr>
        <w:shd w:val="clear" w:color="auto" w:fill="auto"/>
        <w:tabs>
          <w:tab w:val="left" w:pos="709"/>
        </w:tabs>
        <w:ind w:left="0" w:firstLine="567"/>
        <w:jc w:val="both"/>
        <w:rPr>
          <w:b w:val="0"/>
        </w:rPr>
      </w:pPr>
      <w:r w:rsidRPr="00C860CE">
        <w:rPr>
          <w:b w:val="0"/>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w:t>
      </w:r>
    </w:p>
  </w:footnote>
  <w:footnote w:id="3">
    <w:p w:rsidR="00D679FF" w:rsidRPr="0099447D" w:rsidRDefault="00D679FF" w:rsidP="00103DE6">
      <w:pPr>
        <w:pStyle w:val="af7"/>
        <w:ind w:firstLine="567"/>
        <w:jc w:val="both"/>
        <w:rPr>
          <w:sz w:val="16"/>
          <w:szCs w:val="16"/>
        </w:rPr>
      </w:pPr>
      <w:r w:rsidRPr="0099447D">
        <w:rPr>
          <w:rStyle w:val="af6"/>
          <w:sz w:val="16"/>
          <w:szCs w:val="16"/>
        </w:rPr>
        <w:footnoteRef/>
      </w:r>
      <w:r w:rsidRPr="0099447D">
        <w:rPr>
          <w:sz w:val="16"/>
          <w:szCs w:val="16"/>
        </w:rPr>
        <w:t xml:space="preserve"> 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4">
    <w:p w:rsidR="00D679FF" w:rsidRPr="00EE4D27" w:rsidRDefault="00D679FF" w:rsidP="00EE4D27">
      <w:pPr>
        <w:pStyle w:val="aff2"/>
        <w:shd w:val="clear" w:color="auto" w:fill="auto"/>
        <w:tabs>
          <w:tab w:val="left" w:pos="851"/>
        </w:tabs>
        <w:spacing w:line="240" w:lineRule="auto"/>
        <w:ind w:firstLine="567"/>
        <w:jc w:val="both"/>
        <w:rPr>
          <w:b w:val="0"/>
        </w:rPr>
      </w:pPr>
      <w:r w:rsidRPr="00EE4D27">
        <w:rPr>
          <w:b w:val="0"/>
          <w:vertAlign w:val="superscript"/>
        </w:rPr>
        <w:footnoteRef/>
      </w:r>
      <w:r w:rsidRPr="00EE4D27">
        <w:rPr>
          <w:b w:val="0"/>
        </w:rPr>
        <w:t xml:space="preserve">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79FF" w:rsidRDefault="00D679FF">
    <w:pPr>
      <w:rPr>
        <w:sz w:val="2"/>
        <w:szCs w:val="2"/>
      </w:rPr>
    </w:pPr>
    <w:r>
      <w:rPr>
        <w:noProof/>
      </w:rPr>
      <w:pict>
        <v:shapetype id="_x0000_t202" coordsize="21600,21600" o:spt="202" path="m,l,21600r21600,l21600,xe">
          <v:stroke joinstyle="miter"/>
          <v:path gradientshapeok="t" o:connecttype="rect"/>
        </v:shapetype>
        <v:shape id="Text Box 13" o:spid="_x0000_s2050" type="#_x0000_t202" style="position:absolute;left:0;text-align:left;margin-left:303.85pt;margin-top:60.55pt;width:4.8pt;height:10.9pt;z-index:-25165875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" filled="f" stroked="f">
          <v:textbox style="mso-next-textbox:#Text Box 13;mso-fit-shape-to-text:t" inset="0,0,0,0">
            <w:txbxContent>
              <w:p w:rsidR="00D679FF" w:rsidRDefault="00D679FF">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79FF" w:rsidRDefault="00D679FF">
    <w:pPr>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79FF" w:rsidRDefault="00D679F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637AA"/>
    <w:multiLevelType w:val="multilevel"/>
    <w:tmpl w:val="7D1E5E2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327886"/>
    <w:multiLevelType w:val="hybridMultilevel"/>
    <w:tmpl w:val="1512C68C"/>
    <w:lvl w:ilvl="0" w:tplc="528AF0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AB1913"/>
    <w:multiLevelType w:val="hybridMultilevel"/>
    <w:tmpl w:val="63D65F6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B001EEA"/>
    <w:multiLevelType w:val="hybridMultilevel"/>
    <w:tmpl w:val="6A465F6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904C71"/>
    <w:multiLevelType w:val="hybridMultilevel"/>
    <w:tmpl w:val="C142B8C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C914903"/>
    <w:multiLevelType w:val="hybridMultilevel"/>
    <w:tmpl w:val="5FE099C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DBD4E12"/>
    <w:multiLevelType w:val="multilevel"/>
    <w:tmpl w:val="9D60E88C"/>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FCB103F"/>
    <w:multiLevelType w:val="multilevel"/>
    <w:tmpl w:val="407EB484"/>
    <w:lvl w:ilvl="0">
      <w:start w:val="1"/>
      <w:numFmt w:val="bullet"/>
      <w:lvlText w:val=""/>
      <w:lvlJc w:val="left"/>
      <w:pPr>
        <w:ind w:left="360" w:hanging="360"/>
      </w:pPr>
      <w:rPr>
        <w:rFonts w:ascii="Symbol" w:hAnsi="Symbol"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FCC28A0"/>
    <w:multiLevelType w:val="hybridMultilevel"/>
    <w:tmpl w:val="584CC7F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150A4F0E"/>
    <w:multiLevelType w:val="multilevel"/>
    <w:tmpl w:val="407EB484"/>
    <w:lvl w:ilvl="0">
      <w:start w:val="1"/>
      <w:numFmt w:val="bullet"/>
      <w:lvlText w:val=""/>
      <w:lvlJc w:val="left"/>
      <w:pPr>
        <w:ind w:left="360" w:hanging="360"/>
      </w:pPr>
      <w:rPr>
        <w:rFonts w:ascii="Symbol" w:hAnsi="Symbol"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5C14FA2"/>
    <w:multiLevelType w:val="hybridMultilevel"/>
    <w:tmpl w:val="A44C5FA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165D358D"/>
    <w:multiLevelType w:val="hybridMultilevel"/>
    <w:tmpl w:val="57CA79F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68A4E95"/>
    <w:multiLevelType w:val="multilevel"/>
    <w:tmpl w:val="EE2A40D0"/>
    <w:lvl w:ilvl="0">
      <w:start w:val="1"/>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8A76342"/>
    <w:multiLevelType w:val="hybridMultilevel"/>
    <w:tmpl w:val="2806D4DA"/>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8C575F7"/>
    <w:multiLevelType w:val="hybridMultilevel"/>
    <w:tmpl w:val="BF4083C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196A3F2E"/>
    <w:multiLevelType w:val="hybridMultilevel"/>
    <w:tmpl w:val="26A4DB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1BCC2593"/>
    <w:multiLevelType w:val="hybridMultilevel"/>
    <w:tmpl w:val="7EB4263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1CAF09F6"/>
    <w:multiLevelType w:val="hybridMultilevel"/>
    <w:tmpl w:val="9BBA942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1D9E70B3"/>
    <w:multiLevelType w:val="hybridMultilevel"/>
    <w:tmpl w:val="43F68A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1E2F3684"/>
    <w:multiLevelType w:val="hybridMultilevel"/>
    <w:tmpl w:val="63C02F4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1EBB26EA"/>
    <w:multiLevelType w:val="hybridMultilevel"/>
    <w:tmpl w:val="0C4E91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1EEF008D"/>
    <w:multiLevelType w:val="hybridMultilevel"/>
    <w:tmpl w:val="8712496A"/>
    <w:lvl w:ilvl="0" w:tplc="528AF0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09C3FC5"/>
    <w:multiLevelType w:val="hybridMultilevel"/>
    <w:tmpl w:val="4808CE06"/>
    <w:lvl w:ilvl="0" w:tplc="528AF0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2C5290D"/>
    <w:multiLevelType w:val="hybridMultilevel"/>
    <w:tmpl w:val="07F4861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2359357B"/>
    <w:multiLevelType w:val="hybridMultilevel"/>
    <w:tmpl w:val="FC0E5B22"/>
    <w:lvl w:ilvl="0" w:tplc="528AF0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525460F"/>
    <w:multiLevelType w:val="hybridMultilevel"/>
    <w:tmpl w:val="E522F9C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26594C99"/>
    <w:multiLevelType w:val="hybridMultilevel"/>
    <w:tmpl w:val="C02E45E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2871279D"/>
    <w:multiLevelType w:val="hybridMultilevel"/>
    <w:tmpl w:val="DB96A5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2E1477DD"/>
    <w:multiLevelType w:val="hybridMultilevel"/>
    <w:tmpl w:val="5BCC145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2E7577AB"/>
    <w:multiLevelType w:val="hybridMultilevel"/>
    <w:tmpl w:val="4B406E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31CE7040"/>
    <w:multiLevelType w:val="multilevel"/>
    <w:tmpl w:val="3C924116"/>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4A96504"/>
    <w:multiLevelType w:val="hybridMultilevel"/>
    <w:tmpl w:val="4B102F5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356B181E"/>
    <w:multiLevelType w:val="hybridMultilevel"/>
    <w:tmpl w:val="DF9266E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368C5497"/>
    <w:multiLevelType w:val="hybridMultilevel"/>
    <w:tmpl w:val="E5AC8C4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36D95AC3"/>
    <w:multiLevelType w:val="multilevel"/>
    <w:tmpl w:val="700E219E"/>
    <w:lvl w:ilvl="0">
      <w:start w:val="2"/>
      <w:numFmt w:val="decimal"/>
      <w:lvlText w:val="%1"/>
      <w:lvlJc w:val="left"/>
      <w:pPr>
        <w:ind w:left="480" w:hanging="480"/>
      </w:pPr>
      <w:rPr>
        <w:rFonts w:hint="default"/>
      </w:rPr>
    </w:lvl>
    <w:lvl w:ilvl="1">
      <w:start w:val="6"/>
      <w:numFmt w:val="decimal"/>
      <w:lvlText w:val="%1.%2"/>
      <w:lvlJc w:val="left"/>
      <w:pPr>
        <w:ind w:left="840" w:hanging="48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39373C03"/>
    <w:multiLevelType w:val="hybridMultilevel"/>
    <w:tmpl w:val="1B3E748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39D01573"/>
    <w:multiLevelType w:val="multilevel"/>
    <w:tmpl w:val="49080A5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3A57609C"/>
    <w:multiLevelType w:val="multilevel"/>
    <w:tmpl w:val="30023C8E"/>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3B26692F"/>
    <w:multiLevelType w:val="hybridMultilevel"/>
    <w:tmpl w:val="0EF62F0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4197715F"/>
    <w:multiLevelType w:val="hybridMultilevel"/>
    <w:tmpl w:val="1116EF2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42C07F60"/>
    <w:multiLevelType w:val="hybridMultilevel"/>
    <w:tmpl w:val="C408F0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43DD25F5"/>
    <w:multiLevelType w:val="hybridMultilevel"/>
    <w:tmpl w:val="C2D647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43E859F7"/>
    <w:multiLevelType w:val="hybridMultilevel"/>
    <w:tmpl w:val="2980647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15:restartNumberingAfterBreak="0">
    <w:nsid w:val="44147528"/>
    <w:multiLevelType w:val="hybridMultilevel"/>
    <w:tmpl w:val="AAEEF098"/>
    <w:lvl w:ilvl="0" w:tplc="528AF0D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4" w15:restartNumberingAfterBreak="0">
    <w:nsid w:val="46F268E6"/>
    <w:multiLevelType w:val="hybridMultilevel"/>
    <w:tmpl w:val="2DA8E72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15:restartNumberingAfterBreak="0">
    <w:nsid w:val="48314821"/>
    <w:multiLevelType w:val="hybridMultilevel"/>
    <w:tmpl w:val="B87E301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15:restartNumberingAfterBreak="0">
    <w:nsid w:val="48B80C07"/>
    <w:multiLevelType w:val="hybridMultilevel"/>
    <w:tmpl w:val="1B76F26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15:restartNumberingAfterBreak="0">
    <w:nsid w:val="4DD80E6A"/>
    <w:multiLevelType w:val="hybridMultilevel"/>
    <w:tmpl w:val="578AD102"/>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4E304D85"/>
    <w:multiLevelType w:val="multilevel"/>
    <w:tmpl w:val="3446E2A0"/>
    <w:lvl w:ilvl="0">
      <w:start w:val="2"/>
      <w:numFmt w:val="decimal"/>
      <w:lvlText w:val="%1."/>
      <w:lvlJc w:val="left"/>
      <w:pPr>
        <w:ind w:left="480" w:hanging="480"/>
      </w:pPr>
      <w:rPr>
        <w:rFonts w:hint="default"/>
      </w:rPr>
    </w:lvl>
    <w:lvl w:ilvl="1">
      <w:start w:val="10"/>
      <w:numFmt w:val="decimal"/>
      <w:lvlText w:val="%1.%2."/>
      <w:lvlJc w:val="left"/>
      <w:pPr>
        <w:ind w:left="1663" w:hanging="480"/>
      </w:pPr>
      <w:rPr>
        <w:rFonts w:hint="default"/>
      </w:rPr>
    </w:lvl>
    <w:lvl w:ilvl="2">
      <w:start w:val="1"/>
      <w:numFmt w:val="decimal"/>
      <w:lvlText w:val="%1.%2.%3."/>
      <w:lvlJc w:val="left"/>
      <w:pPr>
        <w:ind w:left="3086" w:hanging="720"/>
      </w:pPr>
      <w:rPr>
        <w:rFonts w:hint="default"/>
      </w:rPr>
    </w:lvl>
    <w:lvl w:ilvl="3">
      <w:start w:val="1"/>
      <w:numFmt w:val="decimal"/>
      <w:lvlText w:val="%1.%2.%3.%4."/>
      <w:lvlJc w:val="left"/>
      <w:pPr>
        <w:ind w:left="4269" w:hanging="720"/>
      </w:pPr>
      <w:rPr>
        <w:rFonts w:hint="default"/>
      </w:rPr>
    </w:lvl>
    <w:lvl w:ilvl="4">
      <w:start w:val="1"/>
      <w:numFmt w:val="decimal"/>
      <w:lvlText w:val="%1.%2.%3.%4.%5."/>
      <w:lvlJc w:val="left"/>
      <w:pPr>
        <w:ind w:left="5812" w:hanging="1080"/>
      </w:pPr>
      <w:rPr>
        <w:rFonts w:hint="default"/>
      </w:rPr>
    </w:lvl>
    <w:lvl w:ilvl="5">
      <w:start w:val="1"/>
      <w:numFmt w:val="decimal"/>
      <w:lvlText w:val="%1.%2.%3.%4.%5.%6."/>
      <w:lvlJc w:val="left"/>
      <w:pPr>
        <w:ind w:left="6995" w:hanging="1080"/>
      </w:pPr>
      <w:rPr>
        <w:rFonts w:hint="default"/>
      </w:rPr>
    </w:lvl>
    <w:lvl w:ilvl="6">
      <w:start w:val="1"/>
      <w:numFmt w:val="decimal"/>
      <w:lvlText w:val="%1.%2.%3.%4.%5.%6.%7."/>
      <w:lvlJc w:val="left"/>
      <w:pPr>
        <w:ind w:left="8538" w:hanging="1440"/>
      </w:pPr>
      <w:rPr>
        <w:rFonts w:hint="default"/>
      </w:rPr>
    </w:lvl>
    <w:lvl w:ilvl="7">
      <w:start w:val="1"/>
      <w:numFmt w:val="decimal"/>
      <w:lvlText w:val="%1.%2.%3.%4.%5.%6.%7.%8."/>
      <w:lvlJc w:val="left"/>
      <w:pPr>
        <w:ind w:left="9721" w:hanging="1440"/>
      </w:pPr>
      <w:rPr>
        <w:rFonts w:hint="default"/>
      </w:rPr>
    </w:lvl>
    <w:lvl w:ilvl="8">
      <w:start w:val="1"/>
      <w:numFmt w:val="decimal"/>
      <w:lvlText w:val="%1.%2.%3.%4.%5.%6.%7.%8.%9."/>
      <w:lvlJc w:val="left"/>
      <w:pPr>
        <w:ind w:left="11264" w:hanging="1800"/>
      </w:pPr>
      <w:rPr>
        <w:rFonts w:hint="default"/>
      </w:rPr>
    </w:lvl>
  </w:abstractNum>
  <w:abstractNum w:abstractNumId="49" w15:restartNumberingAfterBreak="0">
    <w:nsid w:val="51450EC8"/>
    <w:multiLevelType w:val="hybridMultilevel"/>
    <w:tmpl w:val="7BD052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15:restartNumberingAfterBreak="0">
    <w:nsid w:val="58B618E0"/>
    <w:multiLevelType w:val="hybridMultilevel"/>
    <w:tmpl w:val="0F269FDC"/>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59654F23"/>
    <w:multiLevelType w:val="hybridMultilevel"/>
    <w:tmpl w:val="19368586"/>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5C043D53"/>
    <w:multiLevelType w:val="hybridMultilevel"/>
    <w:tmpl w:val="143A5EE6"/>
    <w:lvl w:ilvl="0" w:tplc="528AF0DE">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53" w15:restartNumberingAfterBreak="0">
    <w:nsid w:val="5D62487A"/>
    <w:multiLevelType w:val="hybridMultilevel"/>
    <w:tmpl w:val="8E12F51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15:restartNumberingAfterBreak="0">
    <w:nsid w:val="5E1C1DE7"/>
    <w:multiLevelType w:val="hybridMultilevel"/>
    <w:tmpl w:val="9AA4FEF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15:restartNumberingAfterBreak="0">
    <w:nsid w:val="5E5D504B"/>
    <w:multiLevelType w:val="hybridMultilevel"/>
    <w:tmpl w:val="24C2985A"/>
    <w:lvl w:ilvl="0" w:tplc="528AF0DE">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56" w15:restartNumberingAfterBreak="0">
    <w:nsid w:val="61D025E3"/>
    <w:multiLevelType w:val="hybridMultilevel"/>
    <w:tmpl w:val="4C26B49E"/>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63A57A43"/>
    <w:multiLevelType w:val="hybridMultilevel"/>
    <w:tmpl w:val="59B4D48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8" w15:restartNumberingAfterBreak="0">
    <w:nsid w:val="651C2D21"/>
    <w:multiLevelType w:val="hybridMultilevel"/>
    <w:tmpl w:val="3140F4B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2556B188">
      <w:start w:val="1"/>
      <w:numFmt w:val="decimal"/>
      <w:lvlText w:val="%4."/>
      <w:lvlJc w:val="left"/>
      <w:pPr>
        <w:tabs>
          <w:tab w:val="num" w:pos="360"/>
        </w:tabs>
        <w:ind w:left="360" w:hanging="360"/>
      </w:pPr>
      <w:rPr>
        <w:b w:val="0"/>
        <w:sz w:val="24"/>
        <w:szCs w:val="24"/>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9" w15:restartNumberingAfterBreak="0">
    <w:nsid w:val="666C003A"/>
    <w:multiLevelType w:val="hybridMultilevel"/>
    <w:tmpl w:val="CEA6495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15:restartNumberingAfterBreak="0">
    <w:nsid w:val="66E40D55"/>
    <w:multiLevelType w:val="hybridMultilevel"/>
    <w:tmpl w:val="73A2A0B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15:restartNumberingAfterBreak="0">
    <w:nsid w:val="66FB704E"/>
    <w:multiLevelType w:val="hybridMultilevel"/>
    <w:tmpl w:val="9686F6F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2" w15:restartNumberingAfterBreak="0">
    <w:nsid w:val="67CD6648"/>
    <w:multiLevelType w:val="hybridMultilevel"/>
    <w:tmpl w:val="257A16D8"/>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67FE551D"/>
    <w:multiLevelType w:val="hybridMultilevel"/>
    <w:tmpl w:val="EB7225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15:restartNumberingAfterBreak="0">
    <w:nsid w:val="68610D46"/>
    <w:multiLevelType w:val="hybridMultilevel"/>
    <w:tmpl w:val="D9B0BD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5" w15:restartNumberingAfterBreak="0">
    <w:nsid w:val="6A256082"/>
    <w:multiLevelType w:val="hybridMultilevel"/>
    <w:tmpl w:val="6BD0A39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6" w15:restartNumberingAfterBreak="0">
    <w:nsid w:val="6CC35327"/>
    <w:multiLevelType w:val="hybridMultilevel"/>
    <w:tmpl w:val="79506D3C"/>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6F2F3A5F"/>
    <w:multiLevelType w:val="hybridMultilevel"/>
    <w:tmpl w:val="2FB6C74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8" w15:restartNumberingAfterBreak="0">
    <w:nsid w:val="70495FE5"/>
    <w:multiLevelType w:val="hybridMultilevel"/>
    <w:tmpl w:val="9F32D6B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9" w15:restartNumberingAfterBreak="0">
    <w:nsid w:val="7217226A"/>
    <w:multiLevelType w:val="hybridMultilevel"/>
    <w:tmpl w:val="0A162C6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0" w15:restartNumberingAfterBreak="0">
    <w:nsid w:val="722669A0"/>
    <w:multiLevelType w:val="hybridMultilevel"/>
    <w:tmpl w:val="EC8E882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1" w15:restartNumberingAfterBreak="0">
    <w:nsid w:val="72684CD3"/>
    <w:multiLevelType w:val="hybridMultilevel"/>
    <w:tmpl w:val="E9305448"/>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74134EF5"/>
    <w:multiLevelType w:val="hybridMultilevel"/>
    <w:tmpl w:val="86CA6DF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3" w15:restartNumberingAfterBreak="0">
    <w:nsid w:val="7606066B"/>
    <w:multiLevelType w:val="hybridMultilevel"/>
    <w:tmpl w:val="B2620A8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4" w15:restartNumberingAfterBreak="0">
    <w:nsid w:val="77362F10"/>
    <w:multiLevelType w:val="multilevel"/>
    <w:tmpl w:val="6DD04930"/>
    <w:lvl w:ilvl="0">
      <w:start w:val="1"/>
      <w:numFmt w:val="decimal"/>
      <w:lvlText w:val="%1."/>
      <w:lvlJc w:val="left"/>
      <w:pPr>
        <w:ind w:left="360" w:hanging="360"/>
      </w:pPr>
      <w:rPr>
        <w:rFonts w:hint="default"/>
      </w:rPr>
    </w:lvl>
    <w:lvl w:ilvl="1">
      <w:start w:val="1"/>
      <w:numFmt w:val="decimal"/>
      <w:lvlText w:val="%1.%2."/>
      <w:lvlJc w:val="left"/>
      <w:pPr>
        <w:ind w:left="6740" w:hanging="360"/>
      </w:pPr>
      <w:rPr>
        <w:rFonts w:hint="default"/>
      </w:rPr>
    </w:lvl>
    <w:lvl w:ilvl="2">
      <w:start w:val="1"/>
      <w:numFmt w:val="decimal"/>
      <w:lvlText w:val="%1.%2.%3."/>
      <w:lvlJc w:val="left"/>
      <w:pPr>
        <w:ind w:left="4962" w:hanging="720"/>
      </w:pPr>
      <w:rPr>
        <w:rFonts w:hint="default"/>
      </w:rPr>
    </w:lvl>
    <w:lvl w:ilvl="3">
      <w:start w:val="1"/>
      <w:numFmt w:val="decimal"/>
      <w:lvlText w:val="%1.%2.%3.%4."/>
      <w:lvlJc w:val="left"/>
      <w:pPr>
        <w:ind w:left="7083" w:hanging="720"/>
      </w:pPr>
      <w:rPr>
        <w:rFonts w:hint="default"/>
      </w:rPr>
    </w:lvl>
    <w:lvl w:ilvl="4">
      <w:start w:val="1"/>
      <w:numFmt w:val="decimal"/>
      <w:lvlText w:val="%1.%2.%3.%4.%5."/>
      <w:lvlJc w:val="left"/>
      <w:pPr>
        <w:ind w:left="9564" w:hanging="1080"/>
      </w:pPr>
      <w:rPr>
        <w:rFonts w:hint="default"/>
      </w:rPr>
    </w:lvl>
    <w:lvl w:ilvl="5">
      <w:start w:val="1"/>
      <w:numFmt w:val="decimal"/>
      <w:lvlText w:val="%1.%2.%3.%4.%5.%6."/>
      <w:lvlJc w:val="left"/>
      <w:pPr>
        <w:ind w:left="11685" w:hanging="1080"/>
      </w:pPr>
      <w:rPr>
        <w:rFonts w:hint="default"/>
      </w:rPr>
    </w:lvl>
    <w:lvl w:ilvl="6">
      <w:start w:val="1"/>
      <w:numFmt w:val="decimal"/>
      <w:lvlText w:val="%1.%2.%3.%4.%5.%6.%7."/>
      <w:lvlJc w:val="left"/>
      <w:pPr>
        <w:ind w:left="14166" w:hanging="1440"/>
      </w:pPr>
      <w:rPr>
        <w:rFonts w:hint="default"/>
      </w:rPr>
    </w:lvl>
    <w:lvl w:ilvl="7">
      <w:start w:val="1"/>
      <w:numFmt w:val="decimal"/>
      <w:lvlText w:val="%1.%2.%3.%4.%5.%6.%7.%8."/>
      <w:lvlJc w:val="left"/>
      <w:pPr>
        <w:ind w:left="16287" w:hanging="1440"/>
      </w:pPr>
      <w:rPr>
        <w:rFonts w:hint="default"/>
      </w:rPr>
    </w:lvl>
    <w:lvl w:ilvl="8">
      <w:start w:val="1"/>
      <w:numFmt w:val="decimal"/>
      <w:lvlText w:val="%1.%2.%3.%4.%5.%6.%7.%8.%9."/>
      <w:lvlJc w:val="left"/>
      <w:pPr>
        <w:ind w:left="18768" w:hanging="1800"/>
      </w:pPr>
      <w:rPr>
        <w:rFonts w:hint="default"/>
      </w:rPr>
    </w:lvl>
  </w:abstractNum>
  <w:abstractNum w:abstractNumId="75" w15:restartNumberingAfterBreak="0">
    <w:nsid w:val="773B711C"/>
    <w:multiLevelType w:val="hybridMultilevel"/>
    <w:tmpl w:val="3788CAC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6" w15:restartNumberingAfterBreak="0">
    <w:nsid w:val="774145E6"/>
    <w:multiLevelType w:val="hybridMultilevel"/>
    <w:tmpl w:val="AA0AD4F8"/>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791022CC"/>
    <w:multiLevelType w:val="multilevel"/>
    <w:tmpl w:val="4AB21B84"/>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798A75FF"/>
    <w:multiLevelType w:val="hybridMultilevel"/>
    <w:tmpl w:val="AB72C7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9" w15:restartNumberingAfterBreak="0">
    <w:nsid w:val="7A224932"/>
    <w:multiLevelType w:val="hybridMultilevel"/>
    <w:tmpl w:val="7730CA3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0" w15:restartNumberingAfterBreak="0">
    <w:nsid w:val="7A944242"/>
    <w:multiLevelType w:val="multilevel"/>
    <w:tmpl w:val="3A40FB4C"/>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7AF7303C"/>
    <w:multiLevelType w:val="hybridMultilevel"/>
    <w:tmpl w:val="591862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2" w15:restartNumberingAfterBreak="0">
    <w:nsid w:val="7CA17DFA"/>
    <w:multiLevelType w:val="multilevel"/>
    <w:tmpl w:val="8A0685BC"/>
    <w:lvl w:ilvl="0">
      <w:start w:val="2"/>
      <w:numFmt w:val="decimal"/>
      <w:lvlText w:val="%1."/>
      <w:lvlJc w:val="left"/>
      <w:pPr>
        <w:ind w:left="360" w:hanging="360"/>
      </w:pPr>
      <w:rPr>
        <w:rFonts w:hint="default"/>
      </w:rPr>
    </w:lvl>
    <w:lvl w:ilvl="1">
      <w:start w:val="2"/>
      <w:numFmt w:val="decimal"/>
      <w:lvlText w:val="%1.%2."/>
      <w:lvlJc w:val="left"/>
      <w:pPr>
        <w:ind w:left="78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3" w15:restartNumberingAfterBreak="0">
    <w:nsid w:val="7F844A2B"/>
    <w:multiLevelType w:val="hybridMultilevel"/>
    <w:tmpl w:val="43601C0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74"/>
  </w:num>
  <w:num w:numId="2">
    <w:abstractNumId w:val="13"/>
  </w:num>
  <w:num w:numId="3">
    <w:abstractNumId w:val="12"/>
  </w:num>
  <w:num w:numId="4">
    <w:abstractNumId w:val="18"/>
  </w:num>
  <w:num w:numId="5">
    <w:abstractNumId w:val="27"/>
  </w:num>
  <w:num w:numId="6">
    <w:abstractNumId w:val="5"/>
  </w:num>
  <w:num w:numId="7">
    <w:abstractNumId w:val="63"/>
  </w:num>
  <w:num w:numId="8">
    <w:abstractNumId w:val="78"/>
  </w:num>
  <w:num w:numId="9">
    <w:abstractNumId w:val="53"/>
  </w:num>
  <w:num w:numId="10">
    <w:abstractNumId w:val="68"/>
  </w:num>
  <w:num w:numId="11">
    <w:abstractNumId w:val="15"/>
  </w:num>
  <w:num w:numId="12">
    <w:abstractNumId w:val="82"/>
  </w:num>
  <w:num w:numId="13">
    <w:abstractNumId w:val="73"/>
  </w:num>
  <w:num w:numId="14">
    <w:abstractNumId w:val="29"/>
  </w:num>
  <w:num w:numId="15">
    <w:abstractNumId w:val="57"/>
  </w:num>
  <w:num w:numId="16">
    <w:abstractNumId w:val="52"/>
  </w:num>
  <w:num w:numId="17">
    <w:abstractNumId w:val="31"/>
  </w:num>
  <w:num w:numId="18">
    <w:abstractNumId w:val="20"/>
  </w:num>
  <w:num w:numId="19">
    <w:abstractNumId w:val="60"/>
  </w:num>
  <w:num w:numId="20">
    <w:abstractNumId w:val="69"/>
  </w:num>
  <w:num w:numId="21">
    <w:abstractNumId w:val="45"/>
  </w:num>
  <w:num w:numId="22">
    <w:abstractNumId w:val="26"/>
  </w:num>
  <w:num w:numId="23">
    <w:abstractNumId w:val="38"/>
  </w:num>
  <w:num w:numId="24">
    <w:abstractNumId w:val="40"/>
  </w:num>
  <w:num w:numId="25">
    <w:abstractNumId w:val="58"/>
  </w:num>
  <w:num w:numId="26">
    <w:abstractNumId w:val="8"/>
  </w:num>
  <w:num w:numId="27">
    <w:abstractNumId w:val="4"/>
  </w:num>
  <w:num w:numId="28">
    <w:abstractNumId w:val="65"/>
  </w:num>
  <w:num w:numId="29">
    <w:abstractNumId w:val="59"/>
  </w:num>
  <w:num w:numId="30">
    <w:abstractNumId w:val="14"/>
  </w:num>
  <w:num w:numId="31">
    <w:abstractNumId w:val="61"/>
  </w:num>
  <w:num w:numId="32">
    <w:abstractNumId w:val="36"/>
  </w:num>
  <w:num w:numId="33">
    <w:abstractNumId w:val="77"/>
  </w:num>
  <w:num w:numId="34">
    <w:abstractNumId w:val="62"/>
  </w:num>
  <w:num w:numId="35">
    <w:abstractNumId w:val="51"/>
  </w:num>
  <w:num w:numId="36">
    <w:abstractNumId w:val="2"/>
  </w:num>
  <w:num w:numId="37">
    <w:abstractNumId w:val="55"/>
  </w:num>
  <w:num w:numId="38">
    <w:abstractNumId w:val="0"/>
  </w:num>
  <w:num w:numId="39">
    <w:abstractNumId w:val="6"/>
  </w:num>
  <w:num w:numId="40">
    <w:abstractNumId w:val="80"/>
  </w:num>
  <w:num w:numId="41">
    <w:abstractNumId w:val="49"/>
  </w:num>
  <w:num w:numId="42">
    <w:abstractNumId w:val="25"/>
  </w:num>
  <w:num w:numId="43">
    <w:abstractNumId w:val="11"/>
  </w:num>
  <w:num w:numId="44">
    <w:abstractNumId w:val="3"/>
  </w:num>
  <w:num w:numId="45">
    <w:abstractNumId w:val="33"/>
  </w:num>
  <w:num w:numId="46">
    <w:abstractNumId w:val="23"/>
  </w:num>
  <w:num w:numId="47">
    <w:abstractNumId w:val="79"/>
  </w:num>
  <w:num w:numId="48">
    <w:abstractNumId w:val="44"/>
  </w:num>
  <w:num w:numId="49">
    <w:abstractNumId w:val="83"/>
  </w:num>
  <w:num w:numId="50">
    <w:abstractNumId w:val="9"/>
  </w:num>
  <w:num w:numId="51">
    <w:abstractNumId w:val="7"/>
  </w:num>
  <w:num w:numId="52">
    <w:abstractNumId w:val="71"/>
  </w:num>
  <w:num w:numId="53">
    <w:abstractNumId w:val="81"/>
  </w:num>
  <w:num w:numId="54">
    <w:abstractNumId w:val="41"/>
  </w:num>
  <w:num w:numId="55">
    <w:abstractNumId w:val="21"/>
  </w:num>
  <w:num w:numId="56">
    <w:abstractNumId w:val="17"/>
  </w:num>
  <w:num w:numId="57">
    <w:abstractNumId w:val="54"/>
  </w:num>
  <w:num w:numId="58">
    <w:abstractNumId w:val="75"/>
  </w:num>
  <w:num w:numId="59">
    <w:abstractNumId w:val="28"/>
  </w:num>
  <w:num w:numId="60">
    <w:abstractNumId w:val="46"/>
  </w:num>
  <w:num w:numId="61">
    <w:abstractNumId w:val="39"/>
  </w:num>
  <w:num w:numId="62">
    <w:abstractNumId w:val="72"/>
  </w:num>
  <w:num w:numId="63">
    <w:abstractNumId w:val="50"/>
  </w:num>
  <w:num w:numId="64">
    <w:abstractNumId w:val="48"/>
  </w:num>
  <w:num w:numId="65">
    <w:abstractNumId w:val="43"/>
  </w:num>
  <w:num w:numId="66">
    <w:abstractNumId w:val="19"/>
  </w:num>
  <w:num w:numId="67">
    <w:abstractNumId w:val="1"/>
  </w:num>
  <w:num w:numId="68">
    <w:abstractNumId w:val="66"/>
  </w:num>
  <w:num w:numId="69">
    <w:abstractNumId w:val="16"/>
  </w:num>
  <w:num w:numId="70">
    <w:abstractNumId w:val="22"/>
  </w:num>
  <w:num w:numId="71">
    <w:abstractNumId w:val="47"/>
  </w:num>
  <w:num w:numId="72">
    <w:abstractNumId w:val="24"/>
  </w:num>
  <w:num w:numId="73">
    <w:abstractNumId w:val="67"/>
  </w:num>
  <w:num w:numId="74">
    <w:abstractNumId w:val="32"/>
  </w:num>
  <w:num w:numId="75">
    <w:abstractNumId w:val="70"/>
  </w:num>
  <w:num w:numId="76">
    <w:abstractNumId w:val="30"/>
  </w:num>
  <w:num w:numId="77">
    <w:abstractNumId w:val="37"/>
  </w:num>
  <w:num w:numId="78">
    <w:abstractNumId w:val="42"/>
  </w:num>
  <w:num w:numId="79">
    <w:abstractNumId w:val="10"/>
  </w:num>
  <w:num w:numId="80">
    <w:abstractNumId w:val="35"/>
  </w:num>
  <w:num w:numId="81">
    <w:abstractNumId w:val="64"/>
  </w:num>
  <w:num w:numId="82">
    <w:abstractNumId w:val="76"/>
  </w:num>
  <w:num w:numId="83">
    <w:abstractNumId w:val="56"/>
  </w:num>
  <w:num w:numId="84">
    <w:abstractNumId w:val="34"/>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2"/>
    <o:shapelayout v:ext="edit">
      <o:idmap v:ext="edit" data="2"/>
    </o:shapelayout>
  </w:hdrShapeDefaults>
  <w:footnotePr>
    <w:numRestart w:val="eachPage"/>
    <w:footnote w:id="-1"/>
    <w:footnote w:id="0"/>
  </w:footnotePr>
  <w:endnotePr>
    <w:endnote w:id="-1"/>
    <w:endnote w:id="0"/>
  </w:endnotePr>
  <w:compat>
    <w:compatSetting w:name="compatibilityMode" w:uri="http://schemas.microsoft.com/office/word" w:val="12"/>
  </w:compat>
  <w:rsids>
    <w:rsidRoot w:val="003F1A87"/>
    <w:rsid w:val="00005158"/>
    <w:rsid w:val="0001719B"/>
    <w:rsid w:val="000177C8"/>
    <w:rsid w:val="000246B7"/>
    <w:rsid w:val="0002603C"/>
    <w:rsid w:val="00035228"/>
    <w:rsid w:val="00036D92"/>
    <w:rsid w:val="00042830"/>
    <w:rsid w:val="00044A48"/>
    <w:rsid w:val="00053A0D"/>
    <w:rsid w:val="00063947"/>
    <w:rsid w:val="00064D8C"/>
    <w:rsid w:val="000653DD"/>
    <w:rsid w:val="00072F6D"/>
    <w:rsid w:val="000746E3"/>
    <w:rsid w:val="00080B19"/>
    <w:rsid w:val="00081E5F"/>
    <w:rsid w:val="000A2276"/>
    <w:rsid w:val="000B554A"/>
    <w:rsid w:val="000C78EB"/>
    <w:rsid w:val="000E7289"/>
    <w:rsid w:val="000F4D47"/>
    <w:rsid w:val="000F7F9A"/>
    <w:rsid w:val="001031C4"/>
    <w:rsid w:val="00103DE6"/>
    <w:rsid w:val="00105038"/>
    <w:rsid w:val="00111141"/>
    <w:rsid w:val="00111ACA"/>
    <w:rsid w:val="00122BE7"/>
    <w:rsid w:val="00123064"/>
    <w:rsid w:val="00132F3D"/>
    <w:rsid w:val="001405B9"/>
    <w:rsid w:val="00140E69"/>
    <w:rsid w:val="00141949"/>
    <w:rsid w:val="00152D44"/>
    <w:rsid w:val="00161444"/>
    <w:rsid w:val="0016220D"/>
    <w:rsid w:val="00164198"/>
    <w:rsid w:val="00170FF5"/>
    <w:rsid w:val="00172650"/>
    <w:rsid w:val="00173A96"/>
    <w:rsid w:val="00175F18"/>
    <w:rsid w:val="00176A96"/>
    <w:rsid w:val="00192B07"/>
    <w:rsid w:val="001A1F42"/>
    <w:rsid w:val="001B390E"/>
    <w:rsid w:val="001B6784"/>
    <w:rsid w:val="001C1722"/>
    <w:rsid w:val="001C32D4"/>
    <w:rsid w:val="001D082E"/>
    <w:rsid w:val="001D212E"/>
    <w:rsid w:val="001D4A7F"/>
    <w:rsid w:val="001E6D77"/>
    <w:rsid w:val="00214F41"/>
    <w:rsid w:val="00241E51"/>
    <w:rsid w:val="00253460"/>
    <w:rsid w:val="00254B17"/>
    <w:rsid w:val="00254E01"/>
    <w:rsid w:val="0025690A"/>
    <w:rsid w:val="00276FE7"/>
    <w:rsid w:val="002804E3"/>
    <w:rsid w:val="002A1BA7"/>
    <w:rsid w:val="002A4162"/>
    <w:rsid w:val="002C5CB1"/>
    <w:rsid w:val="002D033E"/>
    <w:rsid w:val="002D4E78"/>
    <w:rsid w:val="002E7D38"/>
    <w:rsid w:val="00310C19"/>
    <w:rsid w:val="00322B77"/>
    <w:rsid w:val="00327254"/>
    <w:rsid w:val="00345C7E"/>
    <w:rsid w:val="003521DC"/>
    <w:rsid w:val="003552FC"/>
    <w:rsid w:val="00382FF9"/>
    <w:rsid w:val="003919C6"/>
    <w:rsid w:val="00396587"/>
    <w:rsid w:val="003A5723"/>
    <w:rsid w:val="003A59BD"/>
    <w:rsid w:val="003A5CFB"/>
    <w:rsid w:val="003A6C0D"/>
    <w:rsid w:val="003C7775"/>
    <w:rsid w:val="003D447F"/>
    <w:rsid w:val="003E4353"/>
    <w:rsid w:val="003F1A87"/>
    <w:rsid w:val="003F530B"/>
    <w:rsid w:val="00417927"/>
    <w:rsid w:val="00421B73"/>
    <w:rsid w:val="00422321"/>
    <w:rsid w:val="004233AB"/>
    <w:rsid w:val="00451219"/>
    <w:rsid w:val="00451A11"/>
    <w:rsid w:val="00456209"/>
    <w:rsid w:val="00460269"/>
    <w:rsid w:val="004611E3"/>
    <w:rsid w:val="00472B30"/>
    <w:rsid w:val="00476A21"/>
    <w:rsid w:val="00480BAB"/>
    <w:rsid w:val="0049056C"/>
    <w:rsid w:val="004950A5"/>
    <w:rsid w:val="00495D2F"/>
    <w:rsid w:val="004B6B36"/>
    <w:rsid w:val="004B7F20"/>
    <w:rsid w:val="004C10B3"/>
    <w:rsid w:val="004C447B"/>
    <w:rsid w:val="004C6E08"/>
    <w:rsid w:val="004D37C7"/>
    <w:rsid w:val="004D620B"/>
    <w:rsid w:val="004E0EA9"/>
    <w:rsid w:val="004E3DB7"/>
    <w:rsid w:val="004E5FCC"/>
    <w:rsid w:val="004E6421"/>
    <w:rsid w:val="004E7F4C"/>
    <w:rsid w:val="00522C21"/>
    <w:rsid w:val="005250BB"/>
    <w:rsid w:val="005333DF"/>
    <w:rsid w:val="00561554"/>
    <w:rsid w:val="0057566F"/>
    <w:rsid w:val="00584AB0"/>
    <w:rsid w:val="00597CD2"/>
    <w:rsid w:val="005B3663"/>
    <w:rsid w:val="005D0D59"/>
    <w:rsid w:val="005D3DEE"/>
    <w:rsid w:val="005E028C"/>
    <w:rsid w:val="005F1742"/>
    <w:rsid w:val="005F7DE0"/>
    <w:rsid w:val="00604812"/>
    <w:rsid w:val="00606747"/>
    <w:rsid w:val="00622FC3"/>
    <w:rsid w:val="00624763"/>
    <w:rsid w:val="00633E8D"/>
    <w:rsid w:val="00642324"/>
    <w:rsid w:val="00651D38"/>
    <w:rsid w:val="00685A90"/>
    <w:rsid w:val="00687A77"/>
    <w:rsid w:val="0069459F"/>
    <w:rsid w:val="006A058D"/>
    <w:rsid w:val="006A1538"/>
    <w:rsid w:val="006B19B6"/>
    <w:rsid w:val="006B1F77"/>
    <w:rsid w:val="006B5BE5"/>
    <w:rsid w:val="006C371E"/>
    <w:rsid w:val="006C5E16"/>
    <w:rsid w:val="006E0E7F"/>
    <w:rsid w:val="006F45B9"/>
    <w:rsid w:val="00711DC7"/>
    <w:rsid w:val="00714CF3"/>
    <w:rsid w:val="00715C38"/>
    <w:rsid w:val="00721AA1"/>
    <w:rsid w:val="00722720"/>
    <w:rsid w:val="00762A57"/>
    <w:rsid w:val="007702B4"/>
    <w:rsid w:val="00771613"/>
    <w:rsid w:val="007755EC"/>
    <w:rsid w:val="0078269A"/>
    <w:rsid w:val="00787F69"/>
    <w:rsid w:val="007935F2"/>
    <w:rsid w:val="007A2746"/>
    <w:rsid w:val="007B107F"/>
    <w:rsid w:val="007B3682"/>
    <w:rsid w:val="007B5218"/>
    <w:rsid w:val="007B5B39"/>
    <w:rsid w:val="007C4108"/>
    <w:rsid w:val="007C491F"/>
    <w:rsid w:val="007D544E"/>
    <w:rsid w:val="007E6334"/>
    <w:rsid w:val="007F1B95"/>
    <w:rsid w:val="007F42A7"/>
    <w:rsid w:val="007F52A7"/>
    <w:rsid w:val="007F60A4"/>
    <w:rsid w:val="008061C0"/>
    <w:rsid w:val="0081434E"/>
    <w:rsid w:val="00820B02"/>
    <w:rsid w:val="00823F7A"/>
    <w:rsid w:val="00837D96"/>
    <w:rsid w:val="008470B3"/>
    <w:rsid w:val="00851C2A"/>
    <w:rsid w:val="00856442"/>
    <w:rsid w:val="0086583F"/>
    <w:rsid w:val="0086719F"/>
    <w:rsid w:val="00877AFD"/>
    <w:rsid w:val="00883C5E"/>
    <w:rsid w:val="00887537"/>
    <w:rsid w:val="008905EA"/>
    <w:rsid w:val="0089618E"/>
    <w:rsid w:val="008A3112"/>
    <w:rsid w:val="008A4190"/>
    <w:rsid w:val="008B2F30"/>
    <w:rsid w:val="008C1191"/>
    <w:rsid w:val="008C50A1"/>
    <w:rsid w:val="008E599B"/>
    <w:rsid w:val="008F366E"/>
    <w:rsid w:val="00902657"/>
    <w:rsid w:val="00903373"/>
    <w:rsid w:val="00904F4D"/>
    <w:rsid w:val="00910BE6"/>
    <w:rsid w:val="009121EE"/>
    <w:rsid w:val="00913310"/>
    <w:rsid w:val="00920741"/>
    <w:rsid w:val="009444C3"/>
    <w:rsid w:val="00954F58"/>
    <w:rsid w:val="009845E1"/>
    <w:rsid w:val="0099447D"/>
    <w:rsid w:val="009969CA"/>
    <w:rsid w:val="009B2D0B"/>
    <w:rsid w:val="009C7E77"/>
    <w:rsid w:val="009D5CF5"/>
    <w:rsid w:val="009E2CEA"/>
    <w:rsid w:val="009E72FF"/>
    <w:rsid w:val="009F1D96"/>
    <w:rsid w:val="00A02650"/>
    <w:rsid w:val="00A17272"/>
    <w:rsid w:val="00A212E0"/>
    <w:rsid w:val="00A21405"/>
    <w:rsid w:val="00A37C6A"/>
    <w:rsid w:val="00A552E9"/>
    <w:rsid w:val="00A62977"/>
    <w:rsid w:val="00A63777"/>
    <w:rsid w:val="00A7071E"/>
    <w:rsid w:val="00A83277"/>
    <w:rsid w:val="00A84998"/>
    <w:rsid w:val="00A910E4"/>
    <w:rsid w:val="00AB3DBF"/>
    <w:rsid w:val="00AC2AB7"/>
    <w:rsid w:val="00AC4312"/>
    <w:rsid w:val="00AC7283"/>
    <w:rsid w:val="00AC7B49"/>
    <w:rsid w:val="00AE2ED9"/>
    <w:rsid w:val="00AE4BDA"/>
    <w:rsid w:val="00AE5BDB"/>
    <w:rsid w:val="00AF0105"/>
    <w:rsid w:val="00B07EF6"/>
    <w:rsid w:val="00B116E0"/>
    <w:rsid w:val="00B14775"/>
    <w:rsid w:val="00B23B2E"/>
    <w:rsid w:val="00B25D51"/>
    <w:rsid w:val="00B327F8"/>
    <w:rsid w:val="00B32D66"/>
    <w:rsid w:val="00B354AE"/>
    <w:rsid w:val="00B356E8"/>
    <w:rsid w:val="00B35FBD"/>
    <w:rsid w:val="00B3600F"/>
    <w:rsid w:val="00B403FC"/>
    <w:rsid w:val="00B42360"/>
    <w:rsid w:val="00B43601"/>
    <w:rsid w:val="00B44FF2"/>
    <w:rsid w:val="00B50C82"/>
    <w:rsid w:val="00B73F31"/>
    <w:rsid w:val="00B85B1C"/>
    <w:rsid w:val="00B8774D"/>
    <w:rsid w:val="00BB18BE"/>
    <w:rsid w:val="00BB36FC"/>
    <w:rsid w:val="00BB6907"/>
    <w:rsid w:val="00BD1C8B"/>
    <w:rsid w:val="00BD35C0"/>
    <w:rsid w:val="00BF4F18"/>
    <w:rsid w:val="00BF562B"/>
    <w:rsid w:val="00BF6F33"/>
    <w:rsid w:val="00BF7D3F"/>
    <w:rsid w:val="00C04287"/>
    <w:rsid w:val="00C119A7"/>
    <w:rsid w:val="00C26739"/>
    <w:rsid w:val="00C279EF"/>
    <w:rsid w:val="00C429B6"/>
    <w:rsid w:val="00C562E6"/>
    <w:rsid w:val="00C62B9C"/>
    <w:rsid w:val="00C65E11"/>
    <w:rsid w:val="00C71B5C"/>
    <w:rsid w:val="00C73257"/>
    <w:rsid w:val="00C74252"/>
    <w:rsid w:val="00C82578"/>
    <w:rsid w:val="00C87B07"/>
    <w:rsid w:val="00C92C57"/>
    <w:rsid w:val="00CA0CF3"/>
    <w:rsid w:val="00CA4E00"/>
    <w:rsid w:val="00CB6642"/>
    <w:rsid w:val="00CD0A75"/>
    <w:rsid w:val="00CD3672"/>
    <w:rsid w:val="00CD3D21"/>
    <w:rsid w:val="00CE59AF"/>
    <w:rsid w:val="00D00FA0"/>
    <w:rsid w:val="00D03E25"/>
    <w:rsid w:val="00D22516"/>
    <w:rsid w:val="00D233B6"/>
    <w:rsid w:val="00D264E1"/>
    <w:rsid w:val="00D4734B"/>
    <w:rsid w:val="00D51E37"/>
    <w:rsid w:val="00D521B2"/>
    <w:rsid w:val="00D53D4D"/>
    <w:rsid w:val="00D609CA"/>
    <w:rsid w:val="00D66ABC"/>
    <w:rsid w:val="00D679FF"/>
    <w:rsid w:val="00D72446"/>
    <w:rsid w:val="00D730BA"/>
    <w:rsid w:val="00D742F2"/>
    <w:rsid w:val="00D839BE"/>
    <w:rsid w:val="00D85FCD"/>
    <w:rsid w:val="00D87280"/>
    <w:rsid w:val="00D90D43"/>
    <w:rsid w:val="00DA6255"/>
    <w:rsid w:val="00DB0938"/>
    <w:rsid w:val="00DB0D64"/>
    <w:rsid w:val="00DC1CE4"/>
    <w:rsid w:val="00DC5A9E"/>
    <w:rsid w:val="00DE0612"/>
    <w:rsid w:val="00DE68FC"/>
    <w:rsid w:val="00DE7715"/>
    <w:rsid w:val="00DF15E0"/>
    <w:rsid w:val="00DF6645"/>
    <w:rsid w:val="00DF6B86"/>
    <w:rsid w:val="00E01BEE"/>
    <w:rsid w:val="00E025B5"/>
    <w:rsid w:val="00E1324E"/>
    <w:rsid w:val="00E1479F"/>
    <w:rsid w:val="00E234E0"/>
    <w:rsid w:val="00E23CA9"/>
    <w:rsid w:val="00E312BB"/>
    <w:rsid w:val="00E44045"/>
    <w:rsid w:val="00E4436D"/>
    <w:rsid w:val="00E52DE7"/>
    <w:rsid w:val="00E7445C"/>
    <w:rsid w:val="00E7597B"/>
    <w:rsid w:val="00E76D4E"/>
    <w:rsid w:val="00E8089B"/>
    <w:rsid w:val="00E835C7"/>
    <w:rsid w:val="00E84AC8"/>
    <w:rsid w:val="00E8670A"/>
    <w:rsid w:val="00E927F8"/>
    <w:rsid w:val="00EB284D"/>
    <w:rsid w:val="00EB4EB8"/>
    <w:rsid w:val="00EB6CC0"/>
    <w:rsid w:val="00EC79AB"/>
    <w:rsid w:val="00ED6190"/>
    <w:rsid w:val="00EE4D27"/>
    <w:rsid w:val="00EE7CCE"/>
    <w:rsid w:val="00F204E6"/>
    <w:rsid w:val="00F323D3"/>
    <w:rsid w:val="00F3319E"/>
    <w:rsid w:val="00F34DF5"/>
    <w:rsid w:val="00F52872"/>
    <w:rsid w:val="00F53A3D"/>
    <w:rsid w:val="00F56B1C"/>
    <w:rsid w:val="00F64D9B"/>
    <w:rsid w:val="00F654A4"/>
    <w:rsid w:val="00F66D5A"/>
    <w:rsid w:val="00F908D5"/>
    <w:rsid w:val="00F9280D"/>
    <w:rsid w:val="00F9531B"/>
    <w:rsid w:val="00FB377D"/>
    <w:rsid w:val="00FB3BFC"/>
    <w:rsid w:val="00FC0A3B"/>
    <w:rsid w:val="00FC3C41"/>
    <w:rsid w:val="00FD4161"/>
    <w:rsid w:val="00FE3005"/>
    <w:rsid w:val="00FF0780"/>
    <w:rsid w:val="00FF31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5:docId w15:val="{0CE16BC8-4791-4DCC-ACC7-565671E43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1A8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
    <w:basedOn w:val="a"/>
    <w:link w:val="ab"/>
    <w:rsid w:val="00687A77"/>
    <w:pPr>
      <w:spacing w:after="120"/>
    </w:pPr>
  </w:style>
  <w:style w:type="character" w:customStyle="1" w:styleId="ab">
    <w:name w:val="Основной текст Знак"/>
    <w:aliases w:val=" 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34"/>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188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frf.ru/ot__peter" TargetMode="External"/><Relationship Id="rId18" Type="http://schemas.openxmlformats.org/officeDocument/2006/relationships/hyperlink" Target="consultantplus://offline/ref=5B1465ADB2CEFD8A713FE2B0F3B8AF2BF6A48782DECB880B449A14D90B928F0A52C21F6CA7B9B892zEI7K" TargetMode="External"/><Relationship Id="rId26" Type="http://schemas.openxmlformats.org/officeDocument/2006/relationships/hyperlink" Target="mailto:mcmo8@mail.ru" TargetMode="External"/><Relationship Id="rId39" Type="http://schemas.openxmlformats.org/officeDocument/2006/relationships/hyperlink" Target="mailto:ma@mogorelovo.ru" TargetMode="External"/><Relationship Id="rId21" Type="http://schemas.openxmlformats.org/officeDocument/2006/relationships/hyperlink" Target="mailto:ksp@gov.spb.ru" TargetMode="External"/><Relationship Id="rId34" Type="http://schemas.openxmlformats.org/officeDocument/2006/relationships/hyperlink" Target="mailto:mamv@pocharf.ru" TargetMode="External"/><Relationship Id="rId42" Type="http://schemas.openxmlformats.org/officeDocument/2006/relationships/hyperlink" Target="mailto:info@mo47.spb.ru" TargetMode="External"/><Relationship Id="rId47" Type="http://schemas.openxmlformats.org/officeDocument/2006/relationships/hyperlink" Target="mailto:possovet@list.ru" TargetMode="External"/><Relationship Id="rId50" Type="http://schemas.openxmlformats.org/officeDocument/2006/relationships/hyperlink" Target="mailto:momo60@list.ru" TargetMode="External"/><Relationship Id="rId55" Type="http://schemas.openxmlformats.org/officeDocument/2006/relationships/hyperlink" Target="mailto:msmoln@mail.ru" TargetMode="External"/><Relationship Id="rId63" Type="http://schemas.openxmlformats.org/officeDocument/2006/relationships/hyperlink" Target="mailto:guja@tuadm.gov.spb.ru" TargetMode="External"/><Relationship Id="rId68" Type="http://schemas.openxmlformats.org/officeDocument/2006/relationships/hyperlink" Target="mailto:guzakcenter@yandex.ru" TargetMode="External"/><Relationship Id="rId76" Type="http://schemas.openxmlformats.org/officeDocument/2006/relationships/hyperlink" Target="mailto:tupush@gov.spb.ru" TargetMode="External"/><Relationship Id="rId7" Type="http://schemas.openxmlformats.org/officeDocument/2006/relationships/endnotes" Target="endnotes.xml"/><Relationship Id="rId71" Type="http://schemas.openxmlformats.org/officeDocument/2006/relationships/hyperlink" Target="mailto:kurortnoerga@mail.ru" TargetMode="External"/><Relationship Id="rId2" Type="http://schemas.openxmlformats.org/officeDocument/2006/relationships/numbering" Target="numbering.xml"/><Relationship Id="rId16" Type="http://schemas.openxmlformats.org/officeDocument/2006/relationships/hyperlink" Target="http://www.gu.spb.ru" TargetMode="External"/><Relationship Id="rId29" Type="http://schemas.openxmlformats.org/officeDocument/2006/relationships/hyperlink" Target="mailto:mo@ozerkispb.ru" TargetMode="External"/><Relationship Id="rId11" Type="http://schemas.openxmlformats.org/officeDocument/2006/relationships/hyperlink" Target="mailto:knz@mfcspb.ru" TargetMode="External"/><Relationship Id="rId24" Type="http://schemas.openxmlformats.org/officeDocument/2006/relationships/footer" Target="footer2.xml"/><Relationship Id="rId32" Type="http://schemas.openxmlformats.org/officeDocument/2006/relationships/hyperlink" Target="mailto:25@yandex.ru" TargetMode="External"/><Relationship Id="rId37" Type="http://schemas.openxmlformats.org/officeDocument/2006/relationships/hyperlink" Target="mailto:ms39@mail.ru" TargetMode="External"/><Relationship Id="rId40" Type="http://schemas.openxmlformats.org/officeDocument/2006/relationships/hyperlink" Target="mailto:ma@mo-smol.ru" TargetMode="External"/><Relationship Id="rId45" Type="http://schemas.openxmlformats.org/officeDocument/2006/relationships/hyperlink" Target="mailto:mo54@list.ru" TargetMode="External"/><Relationship Id="rId53" Type="http://schemas.openxmlformats.org/officeDocument/2006/relationships/hyperlink" Target="mailto:mo68@list.ru" TargetMode="External"/><Relationship Id="rId58" Type="http://schemas.openxmlformats.org/officeDocument/2006/relationships/hyperlink" Target="mailto:mo75@list.ru" TargetMode="External"/><Relationship Id="rId66" Type="http://schemas.openxmlformats.org/officeDocument/2006/relationships/hyperlink" Target="mailto:tukalin@gov.spb.ru" TargetMode="External"/><Relationship Id="rId74" Type="http://schemas.openxmlformats.org/officeDocument/2006/relationships/hyperlink" Target="mailto:tupetr@gov.spb.ru" TargetMode="External"/><Relationship Id="rId5" Type="http://schemas.openxmlformats.org/officeDocument/2006/relationships/webSettings" Target="webSettings.xml"/><Relationship Id="rId15" Type="http://schemas.openxmlformats.org/officeDocument/2006/relationships/hyperlink" Target="http://www.gov.spb.ru" TargetMode="External"/><Relationship Id="rId23" Type="http://schemas.openxmlformats.org/officeDocument/2006/relationships/footer" Target="footer1.xml"/><Relationship Id="rId28" Type="http://schemas.openxmlformats.org/officeDocument/2006/relationships/hyperlink" Target="mailto:10@mail.ru" TargetMode="External"/><Relationship Id="rId36" Type="http://schemas.openxmlformats.org/officeDocument/2006/relationships/hyperlink" Target="mailto:morjevka@mail.ru" TargetMode="External"/><Relationship Id="rId49" Type="http://schemas.openxmlformats.org/officeDocument/2006/relationships/hyperlink" Target="mailto:mo58@bk.ru" TargetMode="External"/><Relationship Id="rId57" Type="http://schemas.openxmlformats.org/officeDocument/2006/relationships/hyperlink" Target="mailto:msmo74@mail.ru" TargetMode="External"/><Relationship Id="rId61" Type="http://schemas.openxmlformats.org/officeDocument/2006/relationships/header" Target="header2.xml"/><Relationship Id="rId10" Type="http://schemas.openxmlformats.org/officeDocument/2006/relationships/hyperlink" Target="http://www.gu.spb.ru/mfc/" TargetMode="External"/><Relationship Id="rId19" Type="http://schemas.openxmlformats.org/officeDocument/2006/relationships/hyperlink" Target="consultantplus://offline/ref=5B1465ADB2CEFD8A713FE2B0F3B8AF2BF6A48782DECB880B449A14D90B928F0A52C21F6CA7B9B892zEI7K" TargetMode="External"/><Relationship Id="rId31" Type="http://schemas.openxmlformats.org/officeDocument/2006/relationships/hyperlink" Target="mailto:mo20fo@yandex.ru" TargetMode="External"/><Relationship Id="rId44" Type="http://schemas.openxmlformats.org/officeDocument/2006/relationships/hyperlink" Target="mailto:manz@pochtarf.ru" TargetMode="External"/><Relationship Id="rId52" Type="http://schemas.openxmlformats.org/officeDocument/2006/relationships/hyperlink" Target="mailto:67@mail.ru" TargetMode="External"/><Relationship Id="rId60" Type="http://schemas.openxmlformats.org/officeDocument/2006/relationships/header" Target="header1.xml"/><Relationship Id="rId65" Type="http://schemas.openxmlformats.org/officeDocument/2006/relationships/hyperlink" Target="mailto:feo@vybrga.spb.ru" TargetMode="External"/><Relationship Id="rId73" Type="http://schemas.openxmlformats.org/officeDocument/2006/relationships/hyperlink" Target="mailto:guj%20a_nev@mai1.ru"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ksp@gov.spb.ru" TargetMode="External"/><Relationship Id="rId14" Type="http://schemas.openxmlformats.org/officeDocument/2006/relationships/hyperlink" Target="mailto:kzags@gov.spb.ru" TargetMode="External"/><Relationship Id="rId22" Type="http://schemas.openxmlformats.org/officeDocument/2006/relationships/hyperlink" Target="mailto:adm@gov.spb.ru" TargetMode="External"/><Relationship Id="rId27" Type="http://schemas.openxmlformats.org/officeDocument/2006/relationships/hyperlink" Target="mailto:mogavan@mail.ru" TargetMode="External"/><Relationship Id="rId30" Type="http://schemas.openxmlformats.org/officeDocument/2006/relationships/hyperlink" Target="mailto:momoa@list.ru" TargetMode="External"/><Relationship Id="rId35" Type="http://schemas.openxmlformats.org/officeDocument/2006/relationships/hyperlink" Target="mailto:mo@mail.ru" TargetMode="External"/><Relationship Id="rId43" Type="http://schemas.openxmlformats.org/officeDocument/2006/relationships/hyperlink" Target="mailto:mo048@yandex.ru" TargetMode="External"/><Relationship Id="rId48" Type="http://schemas.openxmlformats.org/officeDocument/2006/relationships/hyperlink" Target="mailto:4511497@mail.ru" TargetMode="External"/><Relationship Id="rId56" Type="http://schemas.openxmlformats.org/officeDocument/2006/relationships/hyperlink" Target="mailto:spbmo72@mail.ru" TargetMode="External"/><Relationship Id="rId64" Type="http://schemas.openxmlformats.org/officeDocument/2006/relationships/hyperlink" Target="mailto:orga@mail.ru" TargetMode="External"/><Relationship Id="rId69" Type="http://schemas.openxmlformats.org/officeDocument/2006/relationships/hyperlink" Target="mailto:guzhakra@yandex.ru" TargetMode="External"/><Relationship Id="rId77" Type="http://schemas.openxmlformats.org/officeDocument/2006/relationships/fontTable" Target="fontTable.xml"/><Relationship Id="rId8" Type="http://schemas.openxmlformats.org/officeDocument/2006/relationships/hyperlink" Target="http://www.gov.spb.ru" TargetMode="External"/><Relationship Id="rId51" Type="http://schemas.openxmlformats.org/officeDocument/2006/relationships/hyperlink" Target="mailto:mo-62@yandex.ru" TargetMode="External"/><Relationship Id="rId72" Type="http://schemas.openxmlformats.org/officeDocument/2006/relationships/hyperlink" Target="mailto:tumos@gov.spb.ru" TargetMode="External"/><Relationship Id="rId3" Type="http://schemas.openxmlformats.org/officeDocument/2006/relationships/styles" Target="styles.xml"/><Relationship Id="rId12" Type="http://schemas.openxmlformats.org/officeDocument/2006/relationships/hyperlink" Target="http://www.78.mvd.ru" TargetMode="External"/><Relationship Id="rId17" Type="http://schemas.openxmlformats.org/officeDocument/2006/relationships/hyperlink" Target="consultantplus://offline/ref=C062636B68B97AC26CB81ABFBB240A453041B3DC8D1C9FD1966DAB61AA6A1026DBF421A366CDB84EK1XAJ" TargetMode="External"/><Relationship Id="rId25" Type="http://schemas.openxmlformats.org/officeDocument/2006/relationships/hyperlink" Target="mailto:mo6.spb@mail.ru" TargetMode="External"/><Relationship Id="rId33" Type="http://schemas.openxmlformats.org/officeDocument/2006/relationships/hyperlink" Target="mailto:mo-26@yandex.ru" TargetMode="External"/><Relationship Id="rId38" Type="http://schemas.openxmlformats.org/officeDocument/2006/relationships/hyperlink" Target="mailto:urizk@mail.ru" TargetMode="External"/><Relationship Id="rId46" Type="http://schemas.openxmlformats.org/officeDocument/2006/relationships/hyperlink" Target="mailto:spb@mail.ru" TargetMode="External"/><Relationship Id="rId59" Type="http://schemas.openxmlformats.org/officeDocument/2006/relationships/hyperlink" Target="mailto:msmo78@mail.ru" TargetMode="External"/><Relationship Id="rId67" Type="http://schemas.openxmlformats.org/officeDocument/2006/relationships/hyperlink" Target="mailto:tukir@gov.spb.ru" TargetMode="External"/><Relationship Id="rId20" Type="http://schemas.openxmlformats.org/officeDocument/2006/relationships/hyperlink" Target="http://www.gov.spb.ru" TargetMode="External"/><Relationship Id="rId41" Type="http://schemas.openxmlformats.org/officeDocument/2006/relationships/hyperlink" Target="mailto:mo46@mail.ru" TargetMode="External"/><Relationship Id="rId54" Type="http://schemas.openxmlformats.org/officeDocument/2006/relationships/hyperlink" Target="mailto:mo69@mail.ru" TargetMode="External"/><Relationship Id="rId62" Type="http://schemas.openxmlformats.org/officeDocument/2006/relationships/header" Target="header3.xml"/><Relationship Id="rId70" Type="http://schemas.openxmlformats.org/officeDocument/2006/relationships/hyperlink" Target="mailto:gucb_kron@mail.ru" TargetMode="External"/><Relationship Id="rId75" Type="http://schemas.openxmlformats.org/officeDocument/2006/relationships/hyperlink" Target="mailto:tuptrdv@gov.spb.ru"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732031-5512-4952-98AE-4F1D67A7D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TotalTime>
  <Pages>45</Pages>
  <Words>21665</Words>
  <Characters>123495</Characters>
  <Application>Microsoft Office Word</Application>
  <DocSecurity>0</DocSecurity>
  <Lines>1029</Lines>
  <Paragraphs>289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144871</CharactersWithSpaces>
  <SharedDoc>false</SharedDoc>
  <HLinks>
    <vt:vector size="384" baseType="variant">
      <vt:variant>
        <vt:i4>4128848</vt:i4>
      </vt:variant>
      <vt:variant>
        <vt:i4>189</vt:i4>
      </vt:variant>
      <vt:variant>
        <vt:i4>0</vt:i4>
      </vt:variant>
      <vt:variant>
        <vt:i4>5</vt:i4>
      </vt:variant>
      <vt:variant>
        <vt:lpwstr>mailto:tupush@gov.spb.ru</vt:lpwstr>
      </vt:variant>
      <vt:variant>
        <vt:lpwstr/>
      </vt:variant>
      <vt:variant>
        <vt:i4>1048688</vt:i4>
      </vt:variant>
      <vt:variant>
        <vt:i4>186</vt:i4>
      </vt:variant>
      <vt:variant>
        <vt:i4>0</vt:i4>
      </vt:variant>
      <vt:variant>
        <vt:i4>5</vt:i4>
      </vt:variant>
      <vt:variant>
        <vt:lpwstr>mailto:tuptrdv@gov.spb.ru</vt:lpwstr>
      </vt:variant>
      <vt:variant>
        <vt:lpwstr/>
      </vt:variant>
      <vt:variant>
        <vt:i4>3670106</vt:i4>
      </vt:variant>
      <vt:variant>
        <vt:i4>183</vt:i4>
      </vt:variant>
      <vt:variant>
        <vt:i4>0</vt:i4>
      </vt:variant>
      <vt:variant>
        <vt:i4>5</vt:i4>
      </vt:variant>
      <vt:variant>
        <vt:lpwstr>mailto:tupetr@gov.spb.ru</vt:lpwstr>
      </vt:variant>
      <vt:variant>
        <vt:lpwstr/>
      </vt:variant>
      <vt:variant>
        <vt:i4>8061042</vt:i4>
      </vt:variant>
      <vt:variant>
        <vt:i4>180</vt:i4>
      </vt:variant>
      <vt:variant>
        <vt:i4>0</vt:i4>
      </vt:variant>
      <vt:variant>
        <vt:i4>5</vt:i4>
      </vt:variant>
      <vt:variant>
        <vt:lpwstr>mailto:guj%20a_nev@mai1.ru</vt:lpwstr>
      </vt:variant>
      <vt:variant>
        <vt:lpwstr/>
      </vt:variant>
      <vt:variant>
        <vt:i4>7995407</vt:i4>
      </vt:variant>
      <vt:variant>
        <vt:i4>177</vt:i4>
      </vt:variant>
      <vt:variant>
        <vt:i4>0</vt:i4>
      </vt:variant>
      <vt:variant>
        <vt:i4>5</vt:i4>
      </vt:variant>
      <vt:variant>
        <vt:lpwstr>mailto:tumos@gov.spb.ru</vt:lpwstr>
      </vt:variant>
      <vt:variant>
        <vt:lpwstr/>
      </vt:variant>
      <vt:variant>
        <vt:i4>5898354</vt:i4>
      </vt:variant>
      <vt:variant>
        <vt:i4>174</vt:i4>
      </vt:variant>
      <vt:variant>
        <vt:i4>0</vt:i4>
      </vt:variant>
      <vt:variant>
        <vt:i4>5</vt:i4>
      </vt:variant>
      <vt:variant>
        <vt:lpwstr>mailto:kurortnoerga@mail.ru</vt:lpwstr>
      </vt:variant>
      <vt:variant>
        <vt:lpwstr/>
      </vt:variant>
      <vt:variant>
        <vt:i4>7995494</vt:i4>
      </vt:variant>
      <vt:variant>
        <vt:i4>171</vt:i4>
      </vt:variant>
      <vt:variant>
        <vt:i4>0</vt:i4>
      </vt:variant>
      <vt:variant>
        <vt:i4>5</vt:i4>
      </vt:variant>
      <vt:variant>
        <vt:lpwstr>mailto:gucb_kron@mail.ru</vt:lpwstr>
      </vt:variant>
      <vt:variant>
        <vt:lpwstr/>
      </vt:variant>
      <vt:variant>
        <vt:i4>2293761</vt:i4>
      </vt:variant>
      <vt:variant>
        <vt:i4>168</vt:i4>
      </vt:variant>
      <vt:variant>
        <vt:i4>0</vt:i4>
      </vt:variant>
      <vt:variant>
        <vt:i4>5</vt:i4>
      </vt:variant>
      <vt:variant>
        <vt:lpwstr>mailto:guzhakra@yandex.ru</vt:lpwstr>
      </vt:variant>
      <vt:variant>
        <vt:lpwstr/>
      </vt:variant>
      <vt:variant>
        <vt:i4>6160505</vt:i4>
      </vt:variant>
      <vt:variant>
        <vt:i4>165</vt:i4>
      </vt:variant>
      <vt:variant>
        <vt:i4>0</vt:i4>
      </vt:variant>
      <vt:variant>
        <vt:i4>5</vt:i4>
      </vt:variant>
      <vt:variant>
        <vt:lpwstr>mailto:guzakcenter@yandex.ru</vt:lpwstr>
      </vt:variant>
      <vt:variant>
        <vt:lpwstr/>
      </vt:variant>
      <vt:variant>
        <vt:i4>8192009</vt:i4>
      </vt:variant>
      <vt:variant>
        <vt:i4>162</vt:i4>
      </vt:variant>
      <vt:variant>
        <vt:i4>0</vt:i4>
      </vt:variant>
      <vt:variant>
        <vt:i4>5</vt:i4>
      </vt:variant>
      <vt:variant>
        <vt:lpwstr>mailto:tukir@gov.spb.ru</vt:lpwstr>
      </vt:variant>
      <vt:variant>
        <vt:lpwstr/>
      </vt:variant>
      <vt:variant>
        <vt:i4>852072</vt:i4>
      </vt:variant>
      <vt:variant>
        <vt:i4>159</vt:i4>
      </vt:variant>
      <vt:variant>
        <vt:i4>0</vt:i4>
      </vt:variant>
      <vt:variant>
        <vt:i4>5</vt:i4>
      </vt:variant>
      <vt:variant>
        <vt:lpwstr>mailto:tukalin@gov.spb.ru</vt:lpwstr>
      </vt:variant>
      <vt:variant>
        <vt:lpwstr/>
      </vt:variant>
      <vt:variant>
        <vt:i4>1900646</vt:i4>
      </vt:variant>
      <vt:variant>
        <vt:i4>156</vt:i4>
      </vt:variant>
      <vt:variant>
        <vt:i4>0</vt:i4>
      </vt:variant>
      <vt:variant>
        <vt:i4>5</vt:i4>
      </vt:variant>
      <vt:variant>
        <vt:lpwstr>mailto:feo@vybrga.spb.ru</vt:lpwstr>
      </vt:variant>
      <vt:variant>
        <vt:lpwstr/>
      </vt:variant>
      <vt:variant>
        <vt:i4>5570675</vt:i4>
      </vt:variant>
      <vt:variant>
        <vt:i4>153</vt:i4>
      </vt:variant>
      <vt:variant>
        <vt:i4>0</vt:i4>
      </vt:variant>
      <vt:variant>
        <vt:i4>5</vt:i4>
      </vt:variant>
      <vt:variant>
        <vt:lpwstr>mailto:orga@mail.ru</vt:lpwstr>
      </vt:variant>
      <vt:variant>
        <vt:lpwstr/>
      </vt:variant>
      <vt:variant>
        <vt:i4>7995476</vt:i4>
      </vt:variant>
      <vt:variant>
        <vt:i4>150</vt:i4>
      </vt:variant>
      <vt:variant>
        <vt:i4>0</vt:i4>
      </vt:variant>
      <vt:variant>
        <vt:i4>5</vt:i4>
      </vt:variant>
      <vt:variant>
        <vt:lpwstr>mailto:guja@tuadm.gov.spb.ru</vt:lpwstr>
      </vt:variant>
      <vt:variant>
        <vt:lpwstr/>
      </vt:variant>
      <vt:variant>
        <vt:i4>6946884</vt:i4>
      </vt:variant>
      <vt:variant>
        <vt:i4>147</vt:i4>
      </vt:variant>
      <vt:variant>
        <vt:i4>0</vt:i4>
      </vt:variant>
      <vt:variant>
        <vt:i4>5</vt:i4>
      </vt:variant>
      <vt:variant>
        <vt:lpwstr>mailto:msmo78@mail.ru</vt:lpwstr>
      </vt:variant>
      <vt:variant>
        <vt:lpwstr/>
      </vt:variant>
      <vt:variant>
        <vt:i4>1507361</vt:i4>
      </vt:variant>
      <vt:variant>
        <vt:i4>144</vt:i4>
      </vt:variant>
      <vt:variant>
        <vt:i4>0</vt:i4>
      </vt:variant>
      <vt:variant>
        <vt:i4>5</vt:i4>
      </vt:variant>
      <vt:variant>
        <vt:lpwstr>mailto:mo75@list.ru</vt:lpwstr>
      </vt:variant>
      <vt:variant>
        <vt:lpwstr/>
      </vt:variant>
      <vt:variant>
        <vt:i4>6946888</vt:i4>
      </vt:variant>
      <vt:variant>
        <vt:i4>141</vt:i4>
      </vt:variant>
      <vt:variant>
        <vt:i4>0</vt:i4>
      </vt:variant>
      <vt:variant>
        <vt:i4>5</vt:i4>
      </vt:variant>
      <vt:variant>
        <vt:lpwstr>mailto:msmo74@mail.ru</vt:lpwstr>
      </vt:variant>
      <vt:variant>
        <vt:lpwstr/>
      </vt:variant>
      <vt:variant>
        <vt:i4>7405663</vt:i4>
      </vt:variant>
      <vt:variant>
        <vt:i4>138</vt:i4>
      </vt:variant>
      <vt:variant>
        <vt:i4>0</vt:i4>
      </vt:variant>
      <vt:variant>
        <vt:i4>5</vt:i4>
      </vt:variant>
      <vt:variant>
        <vt:lpwstr>mailto:spbmo72@mail.ru</vt:lpwstr>
      </vt:variant>
      <vt:variant>
        <vt:lpwstr/>
      </vt:variant>
      <vt:variant>
        <vt:i4>3211282</vt:i4>
      </vt:variant>
      <vt:variant>
        <vt:i4>135</vt:i4>
      </vt:variant>
      <vt:variant>
        <vt:i4>0</vt:i4>
      </vt:variant>
      <vt:variant>
        <vt:i4>5</vt:i4>
      </vt:variant>
      <vt:variant>
        <vt:lpwstr>mailto:msmoln@mail.ru</vt:lpwstr>
      </vt:variant>
      <vt:variant>
        <vt:lpwstr/>
      </vt:variant>
      <vt:variant>
        <vt:i4>393270</vt:i4>
      </vt:variant>
      <vt:variant>
        <vt:i4>132</vt:i4>
      </vt:variant>
      <vt:variant>
        <vt:i4>0</vt:i4>
      </vt:variant>
      <vt:variant>
        <vt:i4>5</vt:i4>
      </vt:variant>
      <vt:variant>
        <vt:lpwstr>mailto:mo69@mail.ru</vt:lpwstr>
      </vt:variant>
      <vt:variant>
        <vt:lpwstr/>
      </vt:variant>
      <vt:variant>
        <vt:i4>1441836</vt:i4>
      </vt:variant>
      <vt:variant>
        <vt:i4>129</vt:i4>
      </vt:variant>
      <vt:variant>
        <vt:i4>0</vt:i4>
      </vt:variant>
      <vt:variant>
        <vt:i4>5</vt:i4>
      </vt:variant>
      <vt:variant>
        <vt:lpwstr>mailto:mo68@list.ru</vt:lpwstr>
      </vt:variant>
      <vt:variant>
        <vt:lpwstr/>
      </vt:variant>
      <vt:variant>
        <vt:i4>7012439</vt:i4>
      </vt:variant>
      <vt:variant>
        <vt:i4>126</vt:i4>
      </vt:variant>
      <vt:variant>
        <vt:i4>0</vt:i4>
      </vt:variant>
      <vt:variant>
        <vt:i4>5</vt:i4>
      </vt:variant>
      <vt:variant>
        <vt:lpwstr>mailto:67@mail.ru</vt:lpwstr>
      </vt:variant>
      <vt:variant>
        <vt:lpwstr/>
      </vt:variant>
      <vt:variant>
        <vt:i4>3735644</vt:i4>
      </vt:variant>
      <vt:variant>
        <vt:i4>123</vt:i4>
      </vt:variant>
      <vt:variant>
        <vt:i4>0</vt:i4>
      </vt:variant>
      <vt:variant>
        <vt:i4>5</vt:i4>
      </vt:variant>
      <vt:variant>
        <vt:lpwstr>mailto:mo-62@yandex.ru</vt:lpwstr>
      </vt:variant>
      <vt:variant>
        <vt:lpwstr/>
      </vt:variant>
      <vt:variant>
        <vt:i4>8061003</vt:i4>
      </vt:variant>
      <vt:variant>
        <vt:i4>120</vt:i4>
      </vt:variant>
      <vt:variant>
        <vt:i4>0</vt:i4>
      </vt:variant>
      <vt:variant>
        <vt:i4>5</vt:i4>
      </vt:variant>
      <vt:variant>
        <vt:lpwstr>mailto:momo60@list.ru</vt:lpwstr>
      </vt:variant>
      <vt:variant>
        <vt:lpwstr/>
      </vt:variant>
      <vt:variant>
        <vt:i4>6488145</vt:i4>
      </vt:variant>
      <vt:variant>
        <vt:i4>117</vt:i4>
      </vt:variant>
      <vt:variant>
        <vt:i4>0</vt:i4>
      </vt:variant>
      <vt:variant>
        <vt:i4>5</vt:i4>
      </vt:variant>
      <vt:variant>
        <vt:lpwstr>mailto:mo58@bk.ru</vt:lpwstr>
      </vt:variant>
      <vt:variant>
        <vt:lpwstr/>
      </vt:variant>
      <vt:variant>
        <vt:i4>3866696</vt:i4>
      </vt:variant>
      <vt:variant>
        <vt:i4>114</vt:i4>
      </vt:variant>
      <vt:variant>
        <vt:i4>0</vt:i4>
      </vt:variant>
      <vt:variant>
        <vt:i4>5</vt:i4>
      </vt:variant>
      <vt:variant>
        <vt:lpwstr>mailto:4511497@mail.ru</vt:lpwstr>
      </vt:variant>
      <vt:variant>
        <vt:lpwstr/>
      </vt:variant>
      <vt:variant>
        <vt:i4>4456549</vt:i4>
      </vt:variant>
      <vt:variant>
        <vt:i4>111</vt:i4>
      </vt:variant>
      <vt:variant>
        <vt:i4>0</vt:i4>
      </vt:variant>
      <vt:variant>
        <vt:i4>5</vt:i4>
      </vt:variant>
      <vt:variant>
        <vt:lpwstr>mailto:possovet@list.ru</vt:lpwstr>
      </vt:variant>
      <vt:variant>
        <vt:lpwstr/>
      </vt:variant>
      <vt:variant>
        <vt:i4>2883589</vt:i4>
      </vt:variant>
      <vt:variant>
        <vt:i4>108</vt:i4>
      </vt:variant>
      <vt:variant>
        <vt:i4>0</vt:i4>
      </vt:variant>
      <vt:variant>
        <vt:i4>5</vt:i4>
      </vt:variant>
      <vt:variant>
        <vt:lpwstr>mailto:spb@mail.ru</vt:lpwstr>
      </vt:variant>
      <vt:variant>
        <vt:lpwstr/>
      </vt:variant>
      <vt:variant>
        <vt:i4>1376288</vt:i4>
      </vt:variant>
      <vt:variant>
        <vt:i4>105</vt:i4>
      </vt:variant>
      <vt:variant>
        <vt:i4>0</vt:i4>
      </vt:variant>
      <vt:variant>
        <vt:i4>5</vt:i4>
      </vt:variant>
      <vt:variant>
        <vt:lpwstr>mailto:mo54@list.ru</vt:lpwstr>
      </vt:variant>
      <vt:variant>
        <vt:lpwstr/>
      </vt:variant>
      <vt:variant>
        <vt:i4>5439594</vt:i4>
      </vt:variant>
      <vt:variant>
        <vt:i4>102</vt:i4>
      </vt:variant>
      <vt:variant>
        <vt:i4>0</vt:i4>
      </vt:variant>
      <vt:variant>
        <vt:i4>5</vt:i4>
      </vt:variant>
      <vt:variant>
        <vt:lpwstr>mailto:manz@pochtarf.ru</vt:lpwstr>
      </vt:variant>
      <vt:variant>
        <vt:lpwstr/>
      </vt:variant>
      <vt:variant>
        <vt:i4>3014750</vt:i4>
      </vt:variant>
      <vt:variant>
        <vt:i4>99</vt:i4>
      </vt:variant>
      <vt:variant>
        <vt:i4>0</vt:i4>
      </vt:variant>
      <vt:variant>
        <vt:i4>5</vt:i4>
      </vt:variant>
      <vt:variant>
        <vt:lpwstr>mailto:mo048@yandex.ru</vt:lpwstr>
      </vt:variant>
      <vt:variant>
        <vt:lpwstr/>
      </vt:variant>
      <vt:variant>
        <vt:i4>1441890</vt:i4>
      </vt:variant>
      <vt:variant>
        <vt:i4>96</vt:i4>
      </vt:variant>
      <vt:variant>
        <vt:i4>0</vt:i4>
      </vt:variant>
      <vt:variant>
        <vt:i4>5</vt:i4>
      </vt:variant>
      <vt:variant>
        <vt:lpwstr>mailto:info@mo47.spb.ru</vt:lpwstr>
      </vt:variant>
      <vt:variant>
        <vt:lpwstr/>
      </vt:variant>
      <vt:variant>
        <vt:i4>262201</vt:i4>
      </vt:variant>
      <vt:variant>
        <vt:i4>93</vt:i4>
      </vt:variant>
      <vt:variant>
        <vt:i4>0</vt:i4>
      </vt:variant>
      <vt:variant>
        <vt:i4>5</vt:i4>
      </vt:variant>
      <vt:variant>
        <vt:lpwstr>mailto:mo46@mail.ru</vt:lpwstr>
      </vt:variant>
      <vt:variant>
        <vt:lpwstr/>
      </vt:variant>
      <vt:variant>
        <vt:i4>6750232</vt:i4>
      </vt:variant>
      <vt:variant>
        <vt:i4>90</vt:i4>
      </vt:variant>
      <vt:variant>
        <vt:i4>0</vt:i4>
      </vt:variant>
      <vt:variant>
        <vt:i4>5</vt:i4>
      </vt:variant>
      <vt:variant>
        <vt:lpwstr>mailto:ma@mo-smol.ru</vt:lpwstr>
      </vt:variant>
      <vt:variant>
        <vt:lpwstr/>
      </vt:variant>
      <vt:variant>
        <vt:i4>5767271</vt:i4>
      </vt:variant>
      <vt:variant>
        <vt:i4>87</vt:i4>
      </vt:variant>
      <vt:variant>
        <vt:i4>0</vt:i4>
      </vt:variant>
      <vt:variant>
        <vt:i4>5</vt:i4>
      </vt:variant>
      <vt:variant>
        <vt:lpwstr>mailto:ma@mogorelovo.ru</vt:lpwstr>
      </vt:variant>
      <vt:variant>
        <vt:lpwstr/>
      </vt:variant>
      <vt:variant>
        <vt:i4>4849789</vt:i4>
      </vt:variant>
      <vt:variant>
        <vt:i4>84</vt:i4>
      </vt:variant>
      <vt:variant>
        <vt:i4>0</vt:i4>
      </vt:variant>
      <vt:variant>
        <vt:i4>5</vt:i4>
      </vt:variant>
      <vt:variant>
        <vt:lpwstr>mailto:urizk@mail.ru</vt:lpwstr>
      </vt:variant>
      <vt:variant>
        <vt:lpwstr/>
      </vt:variant>
      <vt:variant>
        <vt:i4>196650</vt:i4>
      </vt:variant>
      <vt:variant>
        <vt:i4>81</vt:i4>
      </vt:variant>
      <vt:variant>
        <vt:i4>0</vt:i4>
      </vt:variant>
      <vt:variant>
        <vt:i4>5</vt:i4>
      </vt:variant>
      <vt:variant>
        <vt:lpwstr>mailto:ms39@mail.ru</vt:lpwstr>
      </vt:variant>
      <vt:variant>
        <vt:lpwstr/>
      </vt:variant>
      <vt:variant>
        <vt:i4>4980850</vt:i4>
      </vt:variant>
      <vt:variant>
        <vt:i4>78</vt:i4>
      </vt:variant>
      <vt:variant>
        <vt:i4>0</vt:i4>
      </vt:variant>
      <vt:variant>
        <vt:i4>5</vt:i4>
      </vt:variant>
      <vt:variant>
        <vt:lpwstr>mailto:morjevka@mail.ru</vt:lpwstr>
      </vt:variant>
      <vt:variant>
        <vt:lpwstr/>
      </vt:variant>
      <vt:variant>
        <vt:i4>3145743</vt:i4>
      </vt:variant>
      <vt:variant>
        <vt:i4>75</vt:i4>
      </vt:variant>
      <vt:variant>
        <vt:i4>0</vt:i4>
      </vt:variant>
      <vt:variant>
        <vt:i4>5</vt:i4>
      </vt:variant>
      <vt:variant>
        <vt:lpwstr>mailto:mo@mail.ru</vt:lpwstr>
      </vt:variant>
      <vt:variant>
        <vt:lpwstr/>
      </vt:variant>
      <vt:variant>
        <vt:i4>786491</vt:i4>
      </vt:variant>
      <vt:variant>
        <vt:i4>72</vt:i4>
      </vt:variant>
      <vt:variant>
        <vt:i4>0</vt:i4>
      </vt:variant>
      <vt:variant>
        <vt:i4>5</vt:i4>
      </vt:variant>
      <vt:variant>
        <vt:lpwstr>mailto:mamv@pocharf.ru</vt:lpwstr>
      </vt:variant>
      <vt:variant>
        <vt:lpwstr/>
      </vt:variant>
      <vt:variant>
        <vt:i4>3997784</vt:i4>
      </vt:variant>
      <vt:variant>
        <vt:i4>69</vt:i4>
      </vt:variant>
      <vt:variant>
        <vt:i4>0</vt:i4>
      </vt:variant>
      <vt:variant>
        <vt:i4>5</vt:i4>
      </vt:variant>
      <vt:variant>
        <vt:lpwstr>mailto:mo-26@yandex.ru</vt:lpwstr>
      </vt:variant>
      <vt:variant>
        <vt:lpwstr/>
      </vt:variant>
      <vt:variant>
        <vt:i4>2031651</vt:i4>
      </vt:variant>
      <vt:variant>
        <vt:i4>66</vt:i4>
      </vt:variant>
      <vt:variant>
        <vt:i4>0</vt:i4>
      </vt:variant>
      <vt:variant>
        <vt:i4>5</vt:i4>
      </vt:variant>
      <vt:variant>
        <vt:lpwstr>mailto:25@yandex.ru</vt:lpwstr>
      </vt:variant>
      <vt:variant>
        <vt:lpwstr/>
      </vt:variant>
      <vt:variant>
        <vt:i4>1310758</vt:i4>
      </vt:variant>
      <vt:variant>
        <vt:i4>63</vt:i4>
      </vt:variant>
      <vt:variant>
        <vt:i4>0</vt:i4>
      </vt:variant>
      <vt:variant>
        <vt:i4>5</vt:i4>
      </vt:variant>
      <vt:variant>
        <vt:lpwstr>mailto:mo20fo@yandex.ru</vt:lpwstr>
      </vt:variant>
      <vt:variant>
        <vt:lpwstr/>
      </vt:variant>
      <vt:variant>
        <vt:i4>4653157</vt:i4>
      </vt:variant>
      <vt:variant>
        <vt:i4>60</vt:i4>
      </vt:variant>
      <vt:variant>
        <vt:i4>0</vt:i4>
      </vt:variant>
      <vt:variant>
        <vt:i4>5</vt:i4>
      </vt:variant>
      <vt:variant>
        <vt:lpwstr>mailto:momoa@list.ru</vt:lpwstr>
      </vt:variant>
      <vt:variant>
        <vt:lpwstr/>
      </vt:variant>
      <vt:variant>
        <vt:i4>327719</vt:i4>
      </vt:variant>
      <vt:variant>
        <vt:i4>57</vt:i4>
      </vt:variant>
      <vt:variant>
        <vt:i4>0</vt:i4>
      </vt:variant>
      <vt:variant>
        <vt:i4>5</vt:i4>
      </vt:variant>
      <vt:variant>
        <vt:lpwstr>mailto:mo@ozerkispb.ru</vt:lpwstr>
      </vt:variant>
      <vt:variant>
        <vt:lpwstr/>
      </vt:variant>
      <vt:variant>
        <vt:i4>7077968</vt:i4>
      </vt:variant>
      <vt:variant>
        <vt:i4>54</vt:i4>
      </vt:variant>
      <vt:variant>
        <vt:i4>0</vt:i4>
      </vt:variant>
      <vt:variant>
        <vt:i4>5</vt:i4>
      </vt:variant>
      <vt:variant>
        <vt:lpwstr>mailto:10@mail.ru</vt:lpwstr>
      </vt:variant>
      <vt:variant>
        <vt:lpwstr/>
      </vt:variant>
      <vt:variant>
        <vt:i4>3080218</vt:i4>
      </vt:variant>
      <vt:variant>
        <vt:i4>51</vt:i4>
      </vt:variant>
      <vt:variant>
        <vt:i4>0</vt:i4>
      </vt:variant>
      <vt:variant>
        <vt:i4>5</vt:i4>
      </vt:variant>
      <vt:variant>
        <vt:lpwstr>mailto:mogavan@mail.ru</vt:lpwstr>
      </vt:variant>
      <vt:variant>
        <vt:lpwstr/>
      </vt:variant>
      <vt:variant>
        <vt:i4>327801</vt:i4>
      </vt:variant>
      <vt:variant>
        <vt:i4>48</vt:i4>
      </vt:variant>
      <vt:variant>
        <vt:i4>0</vt:i4>
      </vt:variant>
      <vt:variant>
        <vt:i4>5</vt:i4>
      </vt:variant>
      <vt:variant>
        <vt:lpwstr>mailto:mcmo8@mail.ru</vt:lpwstr>
      </vt:variant>
      <vt:variant>
        <vt:lpwstr/>
      </vt:variant>
      <vt:variant>
        <vt:i4>7798852</vt:i4>
      </vt:variant>
      <vt:variant>
        <vt:i4>45</vt:i4>
      </vt:variant>
      <vt:variant>
        <vt:i4>0</vt:i4>
      </vt:variant>
      <vt:variant>
        <vt:i4>5</vt:i4>
      </vt:variant>
      <vt:variant>
        <vt:lpwstr>mailto:mo6.spb@mail.ru</vt:lpwstr>
      </vt:variant>
      <vt:variant>
        <vt:lpwstr/>
      </vt:variant>
      <vt:variant>
        <vt:i4>1835121</vt:i4>
      </vt:variant>
      <vt:variant>
        <vt:i4>42</vt:i4>
      </vt:variant>
      <vt:variant>
        <vt:i4>0</vt:i4>
      </vt:variant>
      <vt:variant>
        <vt:i4>5</vt:i4>
      </vt:variant>
      <vt:variant>
        <vt:lpwstr>mailto:adm@gov.spb.ru</vt:lpwstr>
      </vt:variant>
      <vt:variant>
        <vt:lpwstr/>
      </vt:variant>
      <vt:variant>
        <vt:i4>720998</vt:i4>
      </vt:variant>
      <vt:variant>
        <vt:i4>39</vt:i4>
      </vt:variant>
      <vt:variant>
        <vt:i4>0</vt:i4>
      </vt:variant>
      <vt:variant>
        <vt:i4>5</vt:i4>
      </vt:variant>
      <vt:variant>
        <vt:lpwstr>mailto:ksp@gov.spb.ru</vt:lpwstr>
      </vt:variant>
      <vt:variant>
        <vt:lpwstr/>
      </vt:variant>
      <vt:variant>
        <vt:i4>7733306</vt:i4>
      </vt:variant>
      <vt:variant>
        <vt:i4>36</vt:i4>
      </vt:variant>
      <vt:variant>
        <vt:i4>0</vt:i4>
      </vt:variant>
      <vt:variant>
        <vt:i4>5</vt:i4>
      </vt:variant>
      <vt:variant>
        <vt:lpwstr>http://www.gov.spb.ru/</vt:lpwstr>
      </vt:variant>
      <vt:variant>
        <vt:lpwstr/>
      </vt:variant>
      <vt:variant>
        <vt:i4>3932264</vt:i4>
      </vt:variant>
      <vt:variant>
        <vt:i4>33</vt:i4>
      </vt:variant>
      <vt:variant>
        <vt:i4>0</vt:i4>
      </vt:variant>
      <vt:variant>
        <vt:i4>5</vt:i4>
      </vt:variant>
      <vt:variant>
        <vt:lpwstr>consultantplus://offline/ref=5B1465ADB2CEFD8A713FE2B0F3B8AF2BF6A48782DECB880B449A14D90B928F0A52C21F6CA7B9B892zEI7K</vt:lpwstr>
      </vt:variant>
      <vt:variant>
        <vt:lpwstr/>
      </vt:variant>
      <vt:variant>
        <vt:i4>3932264</vt:i4>
      </vt:variant>
      <vt:variant>
        <vt:i4>30</vt:i4>
      </vt:variant>
      <vt:variant>
        <vt:i4>0</vt:i4>
      </vt:variant>
      <vt:variant>
        <vt:i4>5</vt:i4>
      </vt:variant>
      <vt:variant>
        <vt:lpwstr>consultantplus://offline/ref=5B1465ADB2CEFD8A713FE2B0F3B8AF2BF6A48782DECB880B449A14D90B928F0A52C21F6CA7B9B892zEI7K</vt:lpwstr>
      </vt:variant>
      <vt:variant>
        <vt:lpwstr/>
      </vt:variant>
      <vt:variant>
        <vt:i4>3145779</vt:i4>
      </vt:variant>
      <vt:variant>
        <vt:i4>27</vt:i4>
      </vt:variant>
      <vt:variant>
        <vt:i4>0</vt:i4>
      </vt:variant>
      <vt:variant>
        <vt:i4>5</vt:i4>
      </vt:variant>
      <vt:variant>
        <vt:lpwstr>consultantplus://offline/ref=C062636B68B97AC26CB81ABFBB240A453041B3DC8D1C9FD1966DAB61AA6A1026DBF421A366CDB84EK1XAJ</vt:lpwstr>
      </vt:variant>
      <vt:variant>
        <vt:lpwstr/>
      </vt:variant>
      <vt:variant>
        <vt:i4>4784198</vt:i4>
      </vt:variant>
      <vt:variant>
        <vt:i4>24</vt:i4>
      </vt:variant>
      <vt:variant>
        <vt:i4>0</vt:i4>
      </vt:variant>
      <vt:variant>
        <vt:i4>5</vt:i4>
      </vt:variant>
      <vt:variant>
        <vt:lpwstr>http://www.gu.spb.ru/</vt:lpwstr>
      </vt:variant>
      <vt:variant>
        <vt:lpwstr/>
      </vt:variant>
      <vt:variant>
        <vt:i4>7733306</vt:i4>
      </vt:variant>
      <vt:variant>
        <vt:i4>21</vt:i4>
      </vt:variant>
      <vt:variant>
        <vt:i4>0</vt:i4>
      </vt:variant>
      <vt:variant>
        <vt:i4>5</vt:i4>
      </vt:variant>
      <vt:variant>
        <vt:lpwstr>http://www.gov.spb.ru/</vt:lpwstr>
      </vt:variant>
      <vt:variant>
        <vt:lpwstr/>
      </vt:variant>
      <vt:variant>
        <vt:i4>6881288</vt:i4>
      </vt:variant>
      <vt:variant>
        <vt:i4>18</vt:i4>
      </vt:variant>
      <vt:variant>
        <vt:i4>0</vt:i4>
      </vt:variant>
      <vt:variant>
        <vt:i4>5</vt:i4>
      </vt:variant>
      <vt:variant>
        <vt:lpwstr>mailto:kzags@gov.spb.ru</vt:lpwstr>
      </vt:variant>
      <vt:variant>
        <vt:lpwstr/>
      </vt:variant>
      <vt:variant>
        <vt:i4>3407910</vt:i4>
      </vt:variant>
      <vt:variant>
        <vt:i4>15</vt:i4>
      </vt:variant>
      <vt:variant>
        <vt:i4>0</vt:i4>
      </vt:variant>
      <vt:variant>
        <vt:i4>5</vt:i4>
      </vt:variant>
      <vt:variant>
        <vt:lpwstr>http://www.pfrf.ru/ot__peter</vt:lpwstr>
      </vt:variant>
      <vt:variant>
        <vt:lpwstr/>
      </vt:variant>
      <vt:variant>
        <vt:i4>2031635</vt:i4>
      </vt:variant>
      <vt:variant>
        <vt:i4>12</vt:i4>
      </vt:variant>
      <vt:variant>
        <vt:i4>0</vt:i4>
      </vt:variant>
      <vt:variant>
        <vt:i4>5</vt:i4>
      </vt:variant>
      <vt:variant>
        <vt:lpwstr>http://www.78.mvd.ru/</vt:lpwstr>
      </vt:variant>
      <vt:variant>
        <vt:lpwstr/>
      </vt:variant>
      <vt:variant>
        <vt:i4>5636193</vt:i4>
      </vt:variant>
      <vt:variant>
        <vt:i4>9</vt:i4>
      </vt:variant>
      <vt:variant>
        <vt:i4>0</vt:i4>
      </vt:variant>
      <vt:variant>
        <vt:i4>5</vt:i4>
      </vt:variant>
      <vt:variant>
        <vt:lpwstr>mailto:knz@mfcspb.ru</vt:lpwstr>
      </vt:variant>
      <vt:variant>
        <vt:lpwstr/>
      </vt:variant>
      <vt:variant>
        <vt:i4>4653071</vt:i4>
      </vt:variant>
      <vt:variant>
        <vt:i4>6</vt:i4>
      </vt:variant>
      <vt:variant>
        <vt:i4>0</vt:i4>
      </vt:variant>
      <vt:variant>
        <vt:i4>5</vt:i4>
      </vt:variant>
      <vt:variant>
        <vt:lpwstr>http://www.gu.spb.ru/mfc/</vt:lpwstr>
      </vt:variant>
      <vt:variant>
        <vt:lpwstr/>
      </vt:variant>
      <vt:variant>
        <vt:i4>720998</vt:i4>
      </vt:variant>
      <vt:variant>
        <vt:i4>3</vt:i4>
      </vt:variant>
      <vt:variant>
        <vt:i4>0</vt:i4>
      </vt:variant>
      <vt:variant>
        <vt:i4>5</vt:i4>
      </vt:variant>
      <vt:variant>
        <vt:lpwstr>mailto:ksp@gov.spb.ru</vt:lpwstr>
      </vt:variant>
      <vt:variant>
        <vt:lpwstr/>
      </vt:variant>
      <vt:variant>
        <vt:i4>7733306</vt:i4>
      </vt:variant>
      <vt:variant>
        <vt:i4>0</vt:i4>
      </vt:variant>
      <vt:variant>
        <vt:i4>0</vt:i4>
      </vt:variant>
      <vt:variant>
        <vt:i4>5</vt:i4>
      </vt:variant>
      <vt:variant>
        <vt:lpwstr>http://www.gov.spb.ru/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dc:creator>
  <cp:lastModifiedBy>Щелокова Екатерина Александровна</cp:lastModifiedBy>
  <cp:revision>17</cp:revision>
  <cp:lastPrinted>2017-09-18T07:37:00Z</cp:lastPrinted>
  <dcterms:created xsi:type="dcterms:W3CDTF">2017-09-14T11:38:00Z</dcterms:created>
  <dcterms:modified xsi:type="dcterms:W3CDTF">2020-10-29T08:01:00Z</dcterms:modified>
</cp:coreProperties>
</file>