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46" w:type="dxa"/>
        <w:tblInd w:w="-176" w:type="dxa"/>
        <w:tblLayout w:type="fixed"/>
        <w:tblLook w:val="0000"/>
      </w:tblPr>
      <w:tblGrid>
        <w:gridCol w:w="3614"/>
        <w:gridCol w:w="2410"/>
        <w:gridCol w:w="3049"/>
        <w:gridCol w:w="850"/>
        <w:gridCol w:w="23"/>
      </w:tblGrid>
      <w:tr w:rsidR="002704C7" w:rsidRPr="0001102B" w:rsidTr="002704C7">
        <w:trPr>
          <w:gridAfter w:val="1"/>
          <w:wAfter w:w="23" w:type="dxa"/>
          <w:cantSplit/>
          <w:trHeight w:val="1920"/>
        </w:trPr>
        <w:tc>
          <w:tcPr>
            <w:tcW w:w="9923" w:type="dxa"/>
            <w:gridSpan w:val="4"/>
          </w:tcPr>
          <w:p w:rsidR="002704C7" w:rsidRPr="0001102B" w:rsidRDefault="002704C7" w:rsidP="003419E4">
            <w:pPr>
              <w:pStyle w:val="5"/>
              <w:tabs>
                <w:tab w:val="left" w:pos="567"/>
              </w:tabs>
              <w:ind w:left="-818"/>
            </w:pPr>
            <w:r w:rsidRPr="0001102B">
              <w:rPr>
                <w:noProof/>
              </w:rPr>
              <w:drawing>
                <wp:inline distT="0" distB="0" distL="0" distR="0">
                  <wp:extent cx="514350" cy="600075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04C7" w:rsidRPr="0001102B" w:rsidRDefault="002704C7" w:rsidP="003419E4">
            <w:pPr>
              <w:tabs>
                <w:tab w:val="left" w:pos="567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1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2704C7" w:rsidRPr="0001102B" w:rsidRDefault="002704C7" w:rsidP="003419E4">
            <w:pPr>
              <w:tabs>
                <w:tab w:val="left" w:pos="567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1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2704C7" w:rsidRPr="0001102B" w:rsidRDefault="002704C7" w:rsidP="003419E4">
            <w:pPr>
              <w:tabs>
                <w:tab w:val="left" w:pos="567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1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2704C7" w:rsidRPr="0001102B" w:rsidRDefault="002704C7" w:rsidP="003419E4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4C7" w:rsidRPr="0001102B" w:rsidRDefault="002704C7" w:rsidP="003419E4">
            <w:pPr>
              <w:pStyle w:val="5"/>
              <w:tabs>
                <w:tab w:val="left" w:pos="567"/>
              </w:tabs>
              <w:ind w:left="-108"/>
              <w:rPr>
                <w:color w:val="000000"/>
              </w:rPr>
            </w:pPr>
            <w:r w:rsidRPr="0001102B">
              <w:rPr>
                <w:color w:val="000000"/>
              </w:rPr>
              <w:t>ПОСТАНОВЛЕНИЕ</w:t>
            </w:r>
          </w:p>
          <w:p w:rsidR="002704C7" w:rsidRPr="0001102B" w:rsidRDefault="002704C7" w:rsidP="003419E4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04C7" w:rsidRPr="0001102B" w:rsidTr="002704C7">
        <w:trPr>
          <w:cantSplit/>
          <w:trHeight w:val="429"/>
        </w:trPr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4C7" w:rsidRPr="0001102B" w:rsidRDefault="002704C7" w:rsidP="003419E4">
            <w:pPr>
              <w:tabs>
                <w:tab w:val="left" w:pos="567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18.08.2020</w:t>
            </w:r>
          </w:p>
        </w:tc>
        <w:tc>
          <w:tcPr>
            <w:tcW w:w="5459" w:type="dxa"/>
            <w:gridSpan w:val="2"/>
            <w:vAlign w:val="bottom"/>
          </w:tcPr>
          <w:p w:rsidR="002704C7" w:rsidRPr="0001102B" w:rsidRDefault="002704C7" w:rsidP="003419E4">
            <w:pPr>
              <w:tabs>
                <w:tab w:val="left" w:pos="567"/>
                <w:tab w:val="left" w:pos="5988"/>
              </w:tabs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1102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4C7" w:rsidRPr="0001102B" w:rsidRDefault="002704C7" w:rsidP="003419E4">
            <w:pPr>
              <w:tabs>
                <w:tab w:val="left" w:pos="567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2704C7" w:rsidRPr="0001102B" w:rsidTr="002704C7">
        <w:trPr>
          <w:gridAfter w:val="3"/>
          <w:wAfter w:w="3922" w:type="dxa"/>
          <w:cantSplit/>
          <w:trHeight w:val="798"/>
        </w:trPr>
        <w:tc>
          <w:tcPr>
            <w:tcW w:w="6024" w:type="dxa"/>
            <w:gridSpan w:val="2"/>
          </w:tcPr>
          <w:p w:rsidR="002704C7" w:rsidRPr="003527F0" w:rsidRDefault="002704C7" w:rsidP="003419E4">
            <w:pPr>
              <w:tabs>
                <w:tab w:val="left" w:pos="1080"/>
                <w:tab w:val="left" w:pos="9354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3527F0">
              <w:rPr>
                <w:rFonts w:ascii="Times New Roman" w:hAnsi="Times New Roman" w:cs="Times New Roman"/>
                <w:sz w:val="20"/>
                <w:szCs w:val="20"/>
              </w:rPr>
              <w:t xml:space="preserve">О внесении изменений в Приложение № 3 Постановления местной 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527F0">
              <w:rPr>
                <w:rFonts w:ascii="Times New Roman" w:hAnsi="Times New Roman" w:cs="Times New Roman"/>
                <w:sz w:val="20"/>
                <w:szCs w:val="20"/>
              </w:rPr>
              <w:t xml:space="preserve">нутригородского Муниципального образования </w:t>
            </w:r>
          </w:p>
          <w:p w:rsidR="002704C7" w:rsidRPr="003527F0" w:rsidRDefault="002704C7" w:rsidP="003419E4">
            <w:pPr>
              <w:tabs>
                <w:tab w:val="left" w:pos="1080"/>
                <w:tab w:val="left" w:pos="9354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3527F0">
              <w:rPr>
                <w:rFonts w:ascii="Times New Roman" w:hAnsi="Times New Roman" w:cs="Times New Roman"/>
                <w:sz w:val="20"/>
                <w:szCs w:val="20"/>
              </w:rPr>
              <w:t xml:space="preserve">Санкт-Петербурга муниципальный округ Лиговка-Ямская от 20.10.2017 № 36 «Об утверждении Административный регламент по предоставлению Местной Администрацией внутригородского </w:t>
            </w:r>
          </w:p>
          <w:p w:rsidR="002704C7" w:rsidRPr="003527F0" w:rsidRDefault="002704C7" w:rsidP="003419E4">
            <w:pPr>
              <w:tabs>
                <w:tab w:val="left" w:pos="1080"/>
                <w:tab w:val="left" w:pos="9354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3527F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образования Санкт-Петербурга муниципальный округ Лиговка-Ямская, осуществляющей отдельные государственные полномочия Санкт-Петербурга по организации и </w:t>
            </w:r>
          </w:p>
          <w:p w:rsidR="002704C7" w:rsidRPr="003527F0" w:rsidRDefault="002704C7" w:rsidP="003419E4">
            <w:pPr>
              <w:tabs>
                <w:tab w:val="left" w:pos="1080"/>
                <w:tab w:val="left" w:pos="9354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3527F0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</w:t>
            </w:r>
          </w:p>
          <w:p w:rsidR="002704C7" w:rsidRPr="003527F0" w:rsidRDefault="002704C7" w:rsidP="003419E4">
            <w:pPr>
              <w:tabs>
                <w:tab w:val="left" w:pos="1080"/>
                <w:tab w:val="left" w:pos="9354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3527F0">
              <w:rPr>
                <w:rFonts w:ascii="Times New Roman" w:hAnsi="Times New Roman" w:cs="Times New Roman"/>
                <w:sz w:val="20"/>
                <w:szCs w:val="20"/>
              </w:rPr>
              <w:t>приемные семьи, в Санкт-Петербурге, государственной услуги по выдаче предварительного разрешения органа опеки и попечительства на совершение сделок с имуществом подопечных»</w:t>
            </w:r>
          </w:p>
          <w:p w:rsidR="002704C7" w:rsidRPr="0001102B" w:rsidRDefault="002704C7" w:rsidP="003419E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</w:tbl>
    <w:p w:rsidR="002704C7" w:rsidRPr="0001102B" w:rsidRDefault="002704C7" w:rsidP="002704C7">
      <w:pPr>
        <w:pStyle w:val="ConsPlusNormal"/>
        <w:tabs>
          <w:tab w:val="left" w:pos="567"/>
        </w:tabs>
        <w:jc w:val="both"/>
      </w:pPr>
    </w:p>
    <w:p w:rsidR="002704C7" w:rsidRPr="003527F0" w:rsidRDefault="002704C7" w:rsidP="002704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7F0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нормативно-правовых актов Местной администрации внутригородского муниципального образования Санкт-Петербурга муниципального округа Лиговка-Ямская в соответствие с действующим законодательством, Местная администрация муниципального образования Лиговка-Ямская </w:t>
      </w:r>
    </w:p>
    <w:p w:rsidR="002704C7" w:rsidRPr="003527F0" w:rsidRDefault="002704C7" w:rsidP="00270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527F0">
        <w:rPr>
          <w:rFonts w:ascii="Times New Roman" w:hAnsi="Times New Roman" w:cs="Times New Roman"/>
          <w:b/>
          <w:sz w:val="24"/>
        </w:rPr>
        <w:t>ПОСТАНОВЛЯЕТ:</w:t>
      </w:r>
    </w:p>
    <w:p w:rsidR="002704C7" w:rsidRPr="00166AFA" w:rsidRDefault="002704C7" w:rsidP="002704C7">
      <w:pPr>
        <w:tabs>
          <w:tab w:val="left" w:pos="9354"/>
        </w:tabs>
        <w:spacing w:after="0" w:line="240" w:lineRule="auto"/>
        <w:ind w:right="-6"/>
        <w:jc w:val="both"/>
        <w:rPr>
          <w:b/>
          <w:szCs w:val="24"/>
        </w:rPr>
      </w:pPr>
      <w:r w:rsidRPr="00455377">
        <w:rPr>
          <w:rFonts w:ascii="Times New Roman" w:hAnsi="Times New Roman" w:cs="Times New Roman"/>
          <w:sz w:val="24"/>
        </w:rPr>
        <w:t xml:space="preserve">1. Внести в Административный </w:t>
      </w:r>
      <w:r w:rsidRPr="0022644B">
        <w:rPr>
          <w:rFonts w:ascii="Times New Roman" w:hAnsi="Times New Roman" w:cs="Times New Roman"/>
          <w:sz w:val="24"/>
          <w:szCs w:val="24"/>
        </w:rPr>
        <w:t>регламент по предоставлению Местной Администрацией внутригородского муниципального образования Санкт-Петербурга муниципальный округ Лиговка-Ямская,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предварительного разрешения органа опеки и попечительства на совершение сделок с имуществом подопечных, утвержденный Постан</w:t>
      </w:r>
      <w:r w:rsidRPr="00455377">
        <w:rPr>
          <w:rFonts w:ascii="Times New Roman" w:hAnsi="Times New Roman" w:cs="Times New Roman"/>
          <w:sz w:val="24"/>
        </w:rPr>
        <w:t xml:space="preserve">овлением </w:t>
      </w:r>
      <w:r>
        <w:rPr>
          <w:rFonts w:ascii="Times New Roman" w:hAnsi="Times New Roman" w:cs="Times New Roman"/>
          <w:sz w:val="24"/>
        </w:rPr>
        <w:t>м</w:t>
      </w:r>
      <w:r w:rsidRPr="00455377">
        <w:rPr>
          <w:rFonts w:ascii="Times New Roman" w:hAnsi="Times New Roman" w:cs="Times New Roman"/>
          <w:sz w:val="24"/>
        </w:rPr>
        <w:t xml:space="preserve">естной </w:t>
      </w:r>
      <w:r>
        <w:rPr>
          <w:rFonts w:ascii="Times New Roman" w:hAnsi="Times New Roman" w:cs="Times New Roman"/>
          <w:sz w:val="24"/>
        </w:rPr>
        <w:t>А</w:t>
      </w:r>
      <w:r w:rsidRPr="00455377">
        <w:rPr>
          <w:rFonts w:ascii="Times New Roman" w:hAnsi="Times New Roman" w:cs="Times New Roman"/>
          <w:sz w:val="24"/>
        </w:rPr>
        <w:t xml:space="preserve">дминистрации </w:t>
      </w:r>
      <w:r>
        <w:rPr>
          <w:rFonts w:ascii="Times New Roman" w:hAnsi="Times New Roman" w:cs="Times New Roman"/>
          <w:sz w:val="24"/>
        </w:rPr>
        <w:t>М</w:t>
      </w:r>
      <w:r w:rsidRPr="00455377">
        <w:rPr>
          <w:rFonts w:ascii="Times New Roman" w:hAnsi="Times New Roman" w:cs="Times New Roman"/>
          <w:sz w:val="24"/>
        </w:rPr>
        <w:t xml:space="preserve">униципального образования </w:t>
      </w:r>
      <w:r>
        <w:rPr>
          <w:rFonts w:ascii="Times New Roman" w:hAnsi="Times New Roman" w:cs="Times New Roman"/>
          <w:sz w:val="24"/>
        </w:rPr>
        <w:t xml:space="preserve">Лиговка-Ямская от </w:t>
      </w:r>
      <w:r w:rsidRPr="00166AFA">
        <w:rPr>
          <w:rFonts w:ascii="Times New Roman" w:hAnsi="Times New Roman" w:cs="Times New Roman"/>
          <w:sz w:val="24"/>
          <w:szCs w:val="24"/>
        </w:rPr>
        <w:t>20.10.2017 № 36</w:t>
      </w:r>
      <w:r w:rsidRPr="00455377">
        <w:rPr>
          <w:rFonts w:ascii="Times New Roman" w:hAnsi="Times New Roman" w:cs="Times New Roman"/>
          <w:sz w:val="24"/>
        </w:rPr>
        <w:t>, приложени</w:t>
      </w:r>
      <w:r>
        <w:rPr>
          <w:rFonts w:ascii="Times New Roman" w:hAnsi="Times New Roman" w:cs="Times New Roman"/>
          <w:sz w:val="24"/>
        </w:rPr>
        <w:t>я</w:t>
      </w:r>
      <w:r w:rsidRPr="0045537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№ 4, 5, 6</w:t>
      </w:r>
      <w:r w:rsidRPr="00455377">
        <w:rPr>
          <w:rFonts w:ascii="Times New Roman" w:hAnsi="Times New Roman" w:cs="Times New Roman"/>
          <w:sz w:val="24"/>
        </w:rPr>
        <w:t xml:space="preserve"> (далее Регламент) следующие изменения:</w:t>
      </w:r>
    </w:p>
    <w:p w:rsidR="002704C7" w:rsidRPr="00455377" w:rsidRDefault="002704C7" w:rsidP="002704C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Изложить Приложение</w:t>
      </w:r>
      <w:r w:rsidRPr="0045537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3</w:t>
      </w:r>
      <w:r w:rsidRPr="00455377">
        <w:rPr>
          <w:rFonts w:ascii="Times New Roman" w:hAnsi="Times New Roman" w:cs="Times New Roman"/>
          <w:sz w:val="24"/>
        </w:rPr>
        <w:t xml:space="preserve"> к Регламенту в редакции согласно приложени</w:t>
      </w:r>
      <w:r>
        <w:rPr>
          <w:rFonts w:ascii="Times New Roman" w:hAnsi="Times New Roman" w:cs="Times New Roman"/>
          <w:sz w:val="24"/>
        </w:rPr>
        <w:t>ю</w:t>
      </w:r>
      <w:r w:rsidRPr="00455377">
        <w:rPr>
          <w:rFonts w:ascii="Times New Roman" w:hAnsi="Times New Roman" w:cs="Times New Roman"/>
          <w:sz w:val="24"/>
        </w:rPr>
        <w:t xml:space="preserve"> к настоящему Постановлению</w:t>
      </w:r>
      <w:r>
        <w:rPr>
          <w:rFonts w:ascii="Times New Roman" w:hAnsi="Times New Roman" w:cs="Times New Roman"/>
          <w:sz w:val="24"/>
        </w:rPr>
        <w:t xml:space="preserve"> в части </w:t>
      </w:r>
      <w:r w:rsidRPr="00455377">
        <w:rPr>
          <w:rFonts w:ascii="Times New Roman" w:hAnsi="Times New Roman" w:cs="Times New Roman"/>
          <w:sz w:val="24"/>
        </w:rPr>
        <w:t>приложени</w:t>
      </w:r>
      <w:r>
        <w:rPr>
          <w:rFonts w:ascii="Times New Roman" w:hAnsi="Times New Roman" w:cs="Times New Roman"/>
          <w:sz w:val="24"/>
        </w:rPr>
        <w:t>й</w:t>
      </w:r>
      <w:r w:rsidRPr="0045537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№ 4, 5, 6</w:t>
      </w:r>
      <w:r w:rsidRPr="00455377">
        <w:rPr>
          <w:rFonts w:ascii="Times New Roman" w:hAnsi="Times New Roman" w:cs="Times New Roman"/>
          <w:sz w:val="24"/>
        </w:rPr>
        <w:t>.</w:t>
      </w:r>
    </w:p>
    <w:p w:rsidR="002704C7" w:rsidRDefault="002704C7" w:rsidP="002704C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Pr="00455377">
        <w:rPr>
          <w:rFonts w:ascii="Times New Roman" w:hAnsi="Times New Roman" w:cs="Times New Roman"/>
          <w:sz w:val="24"/>
        </w:rPr>
        <w:t>Постановление вступает в силу со дня официального опубликования (обнародования)</w:t>
      </w:r>
      <w:r>
        <w:rPr>
          <w:rFonts w:ascii="Times New Roman" w:hAnsi="Times New Roman" w:cs="Times New Roman"/>
          <w:sz w:val="24"/>
        </w:rPr>
        <w:t>.</w:t>
      </w:r>
    </w:p>
    <w:p w:rsidR="002704C7" w:rsidRDefault="002704C7" w:rsidP="002704C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</w:t>
      </w:r>
      <w:r w:rsidRPr="00455377">
        <w:rPr>
          <w:rFonts w:ascii="Times New Roman" w:hAnsi="Times New Roman" w:cs="Times New Roman"/>
          <w:sz w:val="24"/>
        </w:rPr>
        <w:t>Контроль за выполнением постановления возложить на главу Местной администрации.</w:t>
      </w:r>
    </w:p>
    <w:p w:rsidR="002704C7" w:rsidRPr="00455377" w:rsidRDefault="002704C7" w:rsidP="002704C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704C7" w:rsidRPr="00455377" w:rsidRDefault="002704C7" w:rsidP="002704C7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ВРИО Главы</w:t>
      </w:r>
      <w:r w:rsidRPr="00455377">
        <w:rPr>
          <w:rFonts w:ascii="Times New Roman" w:hAnsi="Times New Roman" w:cs="Times New Roman"/>
          <w:sz w:val="24"/>
        </w:rPr>
        <w:t xml:space="preserve"> Местной администрации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Е. К. Зозулевич</w:t>
      </w:r>
    </w:p>
    <w:p w:rsidR="002704C7" w:rsidRDefault="002704C7" w:rsidP="002704C7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D20CB" w:rsidRDefault="005D20CB" w:rsidP="00166AFA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66AFA" w:rsidRPr="00166AFA" w:rsidRDefault="00166AFA" w:rsidP="00166A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3AF5" w:rsidRDefault="0021779B" w:rsidP="0021779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21779B" w:rsidRDefault="0021779B" w:rsidP="00F03AF5">
      <w:pPr>
        <w:spacing w:after="0" w:line="240" w:lineRule="auto"/>
        <w:ind w:left="7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  <w:r w:rsidR="00F03AF5">
        <w:rPr>
          <w:rFonts w:ascii="Times New Roman" w:hAnsi="Times New Roman" w:cs="Times New Roman"/>
          <w:sz w:val="24"/>
        </w:rPr>
        <w:t>№ 4</w:t>
      </w:r>
    </w:p>
    <w:p w:rsidR="00A3284C" w:rsidRDefault="00A3284C" w:rsidP="0021779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1779B">
        <w:rPr>
          <w:rFonts w:ascii="Times New Roman" w:hAnsi="Times New Roman" w:cs="Times New Roman"/>
          <w:sz w:val="24"/>
        </w:rPr>
        <w:t>Заявление от родителей ребенка до 14 лет</w:t>
      </w:r>
    </w:p>
    <w:p w:rsidR="0021779B" w:rsidRPr="0021779B" w:rsidRDefault="0021779B" w:rsidP="0021779B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W w:w="6096" w:type="dxa"/>
        <w:tblInd w:w="3774" w:type="dxa"/>
        <w:tblLook w:val="04A0"/>
      </w:tblPr>
      <w:tblGrid>
        <w:gridCol w:w="6096"/>
      </w:tblGrid>
      <w:tr w:rsidR="004A1BBC" w:rsidRPr="004A1BBC" w:rsidTr="004A1BBC">
        <w:trPr>
          <w:trHeight w:val="273"/>
        </w:trPr>
        <w:tc>
          <w:tcPr>
            <w:tcW w:w="6096" w:type="dxa"/>
          </w:tcPr>
          <w:p w:rsidR="004A1BBC" w:rsidRPr="004A1BBC" w:rsidRDefault="00B77915" w:rsidP="00217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1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6" o:spid="_x0000_s1026" type="#_x0000_t202" style="position:absolute;margin-left:-58.65pt;margin-top:3.3pt;width:178.5pt;height:136.8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" o:allowincell="f">
                  <v:textbox>
                    <w:txbxContent>
                      <w:p w:rsidR="004A1BBC" w:rsidRPr="004A1BBC" w:rsidRDefault="004A1BBC" w:rsidP="004A1BB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A1BB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Заявление принято:</w:t>
                        </w:r>
                      </w:p>
                      <w:p w:rsidR="004A1BBC" w:rsidRPr="004A1BBC" w:rsidRDefault="004A1BBC" w:rsidP="004A1BB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A1BB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_________________________</w:t>
                        </w:r>
                      </w:p>
                      <w:p w:rsidR="004A1BBC" w:rsidRPr="0021779B" w:rsidRDefault="004A1BBC" w:rsidP="004A1BB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24"/>
                            <w:lang w:eastAsia="ru-RU"/>
                          </w:rPr>
                        </w:pPr>
                        <w:r w:rsidRPr="0021779B">
                          <w:rPr>
                            <w:rFonts w:ascii="Times New Roman" w:eastAsia="Times New Roman" w:hAnsi="Times New Roman" w:cs="Times New Roman"/>
                            <w:sz w:val="18"/>
                            <w:szCs w:val="24"/>
                            <w:lang w:eastAsia="ru-RU"/>
                          </w:rPr>
                          <w:t>(дата)</w:t>
                        </w:r>
                      </w:p>
                      <w:p w:rsidR="004A1BBC" w:rsidRPr="004A1BBC" w:rsidRDefault="004A1BBC" w:rsidP="004A1BB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A1BB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и зарегистрировано</w:t>
                        </w:r>
                      </w:p>
                      <w:p w:rsidR="004A1BBC" w:rsidRPr="004A1BBC" w:rsidRDefault="004A1BBC" w:rsidP="004A1BB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A1BBC" w:rsidRPr="004A1BBC" w:rsidRDefault="004A1BBC" w:rsidP="004A1BB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A1BB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под №  _________________</w:t>
                        </w:r>
                      </w:p>
                      <w:p w:rsidR="004A1BBC" w:rsidRPr="004A1BBC" w:rsidRDefault="004A1BBC" w:rsidP="004A1BB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A1BBC" w:rsidRPr="004A1BBC" w:rsidRDefault="004A1BBC" w:rsidP="004A1BB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A1BB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Специалист ОМСУ: _______________________ </w:t>
                        </w:r>
                      </w:p>
                      <w:p w:rsidR="004A1BBC" w:rsidRDefault="004A1BBC" w:rsidP="004A1BBC"/>
                      <w:p w:rsidR="004A1BBC" w:rsidRDefault="004A1BBC" w:rsidP="004A1BBC">
                        <w:r w:rsidRPr="00836FA1">
                          <w:t>Специалист</w:t>
                        </w:r>
                        <w:ins w:id="0" w:author="Тверитинова Анна Валерьевна" w:date="2019-11-19T12:27:00Z">
                          <w:r>
                            <w:t xml:space="preserve"> ОМСУ</w:t>
                          </w:r>
                        </w:ins>
                        <w:r w:rsidRPr="00836FA1">
                          <w:t>:</w:t>
                        </w:r>
                        <w:r>
                          <w:t xml:space="preserve"> _______________________ </w:t>
                        </w:r>
                      </w:p>
                      <w:p w:rsidR="004A1BBC" w:rsidRDefault="004A1BBC" w:rsidP="004A1BBC"/>
                      <w:p w:rsidR="004A1BBC" w:rsidRDefault="004A1BBC" w:rsidP="004A1BBC"/>
                    </w:txbxContent>
                  </v:textbox>
                </v:shape>
              </w:pict>
            </w:r>
            <w:r w:rsidR="004A1BBC"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217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Местную администрацию МО Лиговка-Ямская</w:t>
            </w:r>
          </w:p>
        </w:tc>
      </w:tr>
      <w:tr w:rsidR="004A1BBC" w:rsidRPr="004A1BBC" w:rsidTr="004A1BBC">
        <w:trPr>
          <w:trHeight w:val="273"/>
        </w:trPr>
        <w:tc>
          <w:tcPr>
            <w:tcW w:w="6096" w:type="dxa"/>
          </w:tcPr>
          <w:p w:rsidR="004A1BBC" w:rsidRPr="004A1BBC" w:rsidRDefault="004A1BBC" w:rsidP="004A1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1BBC" w:rsidRPr="004A1BBC" w:rsidTr="004A1BBC">
        <w:trPr>
          <w:trHeight w:val="289"/>
        </w:trPr>
        <w:tc>
          <w:tcPr>
            <w:tcW w:w="6096" w:type="dxa"/>
          </w:tcPr>
          <w:p w:rsidR="004A1BBC" w:rsidRPr="004A1BBC" w:rsidRDefault="004A1BBC" w:rsidP="004A1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Фамилия_________________________________________</w:t>
            </w:r>
          </w:p>
        </w:tc>
      </w:tr>
      <w:tr w:rsidR="004A1BBC" w:rsidRPr="004A1BBC" w:rsidTr="004A1BBC">
        <w:trPr>
          <w:trHeight w:val="273"/>
        </w:trPr>
        <w:tc>
          <w:tcPr>
            <w:tcW w:w="6096" w:type="dxa"/>
          </w:tcPr>
          <w:p w:rsidR="004A1BBC" w:rsidRPr="004A1BBC" w:rsidRDefault="004A1BBC" w:rsidP="004A1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____________________________________________</w:t>
            </w:r>
          </w:p>
        </w:tc>
      </w:tr>
      <w:tr w:rsidR="004A1BBC" w:rsidRPr="004A1BBC" w:rsidTr="004A1BBC">
        <w:trPr>
          <w:trHeight w:val="289"/>
        </w:trPr>
        <w:tc>
          <w:tcPr>
            <w:tcW w:w="6096" w:type="dxa"/>
          </w:tcPr>
          <w:p w:rsidR="004A1BBC" w:rsidRPr="004A1BBC" w:rsidRDefault="004A1BBC" w:rsidP="004A1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Отчество*________________________________________</w:t>
            </w:r>
          </w:p>
        </w:tc>
      </w:tr>
      <w:tr w:rsidR="004A1BBC" w:rsidRPr="004A1BBC" w:rsidTr="004A1BBC">
        <w:trPr>
          <w:trHeight w:val="289"/>
        </w:trPr>
        <w:tc>
          <w:tcPr>
            <w:tcW w:w="6096" w:type="dxa"/>
          </w:tcPr>
          <w:p w:rsidR="004A1BBC" w:rsidRPr="004A1BBC" w:rsidRDefault="004A1BBC" w:rsidP="004A1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 (пребывания): индекс ________</w:t>
            </w:r>
          </w:p>
        </w:tc>
      </w:tr>
      <w:tr w:rsidR="004A1BBC" w:rsidRPr="004A1BBC" w:rsidTr="004A1BBC">
        <w:trPr>
          <w:trHeight w:val="273"/>
        </w:trPr>
        <w:tc>
          <w:tcPr>
            <w:tcW w:w="6096" w:type="dxa"/>
          </w:tcPr>
          <w:p w:rsidR="004A1BBC" w:rsidRPr="004A1BBC" w:rsidRDefault="004A1BBC" w:rsidP="004A1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  <w:tr w:rsidR="004A1BBC" w:rsidRPr="004A1BBC" w:rsidTr="004A1BBC">
        <w:trPr>
          <w:trHeight w:val="273"/>
        </w:trPr>
        <w:tc>
          <w:tcPr>
            <w:tcW w:w="6096" w:type="dxa"/>
          </w:tcPr>
          <w:p w:rsidR="004A1BBC" w:rsidRPr="004A1BBC" w:rsidRDefault="004A1BBC" w:rsidP="004A1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тел. ________________________</w:t>
            </w:r>
          </w:p>
        </w:tc>
      </w:tr>
      <w:tr w:rsidR="004A1BBC" w:rsidRPr="004A1BBC" w:rsidTr="004A1BBC">
        <w:trPr>
          <w:trHeight w:val="289"/>
        </w:trPr>
        <w:tc>
          <w:tcPr>
            <w:tcW w:w="6096" w:type="dxa"/>
          </w:tcPr>
          <w:p w:rsidR="004A1BBC" w:rsidRPr="004A1BBC" w:rsidRDefault="004A1BBC" w:rsidP="004A1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№ ______________________выдан___________</w:t>
            </w:r>
          </w:p>
        </w:tc>
      </w:tr>
      <w:tr w:rsidR="004A1BBC" w:rsidRPr="004A1BBC" w:rsidTr="004A1BBC">
        <w:trPr>
          <w:trHeight w:val="273"/>
        </w:trPr>
        <w:tc>
          <w:tcPr>
            <w:tcW w:w="6096" w:type="dxa"/>
          </w:tcPr>
          <w:p w:rsidR="004A1BBC" w:rsidRPr="004A1BBC" w:rsidRDefault="004A1BBC" w:rsidP="004A1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</w:tbl>
    <w:p w:rsidR="004A1BBC" w:rsidRDefault="004A1BBC" w:rsidP="00A724D0">
      <w:pPr>
        <w:keepNext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4A1BBC" w:rsidRDefault="004A1BBC" w:rsidP="00A724D0">
      <w:pPr>
        <w:keepNext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A724D0" w:rsidRPr="00A724D0" w:rsidRDefault="00A724D0" w:rsidP="00A724D0">
      <w:pPr>
        <w:keepNext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ЗАЯВЛЕНИЕ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дать предварительное разрешение органа опеки и попечительства </w:t>
      </w:r>
      <w:r w:rsidR="00807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совершение действий с имуществом, принадлежащим подопечному 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A724D0" w:rsidRPr="002D1C19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2D1C19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                    </w:t>
      </w:r>
      <w:r w:rsidR="002D1C19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="002D1C19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="002D1C19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D1C19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(ФИО*, дата рождения)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зарегистрированному по адресу: 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2D1C19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2D1C19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             </w:t>
      </w:r>
      <w:r w:rsidR="002D1C19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D1C19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(адрес места жительства, адрес места пребывания)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D1C19" w:rsidRDefault="002D1C19" w:rsidP="002D1C19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724D0"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тчуждение</w:t>
      </w:r>
    </w:p>
    <w:p w:rsidR="00A724D0" w:rsidRPr="00A724D0" w:rsidRDefault="00A724D0" w:rsidP="002D1C19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724D0" w:rsidRPr="002D1C19" w:rsidRDefault="00A724D0" w:rsidP="002D1C19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2D1C19">
        <w:rPr>
          <w:rFonts w:ascii="Times New Roman" w:eastAsia="Times New Roman" w:hAnsi="Times New Roman" w:cs="Times New Roman"/>
          <w:sz w:val="18"/>
          <w:szCs w:val="24"/>
          <w:lang w:eastAsia="ru-RU"/>
        </w:rPr>
        <w:t>(купля-продажа, мена имущества (описание отчуждаемого имущества)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соглашения об определении долей в праве общей совместной собственности 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724D0" w:rsidRPr="002D1C19" w:rsidRDefault="00A724D0" w:rsidP="002D1C19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2D1C19">
        <w:rPr>
          <w:rFonts w:ascii="Times New Roman" w:eastAsia="Times New Roman" w:hAnsi="Times New Roman" w:cs="Times New Roman"/>
          <w:sz w:val="18"/>
          <w:szCs w:val="24"/>
          <w:lang w:eastAsia="ru-RU"/>
        </w:rPr>
        <w:t>(описание имущества, на которое заключается соглашение)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соглашения об определении порядка пользования жилым помещением _________________________________________________________________________</w:t>
      </w: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724D0" w:rsidRPr="002D1C19" w:rsidRDefault="00A724D0" w:rsidP="00A724D0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2D1C19">
        <w:rPr>
          <w:rFonts w:ascii="Times New Roman" w:eastAsia="Times New Roman" w:hAnsi="Times New Roman" w:cs="Times New Roman"/>
          <w:sz w:val="18"/>
          <w:szCs w:val="24"/>
          <w:lang w:eastAsia="ru-RU"/>
        </w:rPr>
        <w:t>(описание жилого помещения, собственником которого является подопечный и на которое заключается соглашение)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отказа от преимущественного права покупки долей в праве собственности на жилое помещение </w:t>
      </w: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2D1C19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C19">
        <w:rPr>
          <w:rFonts w:ascii="Times New Roman" w:eastAsia="Times New Roman" w:hAnsi="Times New Roman" w:cs="Times New Roman"/>
          <w:sz w:val="18"/>
          <w:szCs w:val="24"/>
          <w:lang w:eastAsia="ru-RU"/>
        </w:rPr>
        <w:t>(описание имущества, на которое оформляется отказ)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условии, что подопечному __________________________________________________</w:t>
      </w:r>
    </w:p>
    <w:p w:rsidR="00A724D0" w:rsidRPr="002D1C19" w:rsidRDefault="00A724D0" w:rsidP="002D1C19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2D1C19">
        <w:rPr>
          <w:rFonts w:ascii="Times New Roman" w:eastAsia="Times New Roman" w:hAnsi="Times New Roman" w:cs="Times New Roman"/>
          <w:sz w:val="18"/>
          <w:szCs w:val="24"/>
          <w:lang w:eastAsia="ru-RU"/>
        </w:rPr>
        <w:t>ФИО*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принадлежать 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_____________________________________________________________________________ 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2D1C19" w:rsidRDefault="00A724D0" w:rsidP="002D1C19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2D1C19">
        <w:rPr>
          <w:rFonts w:ascii="Times New Roman" w:eastAsia="Times New Roman" w:hAnsi="Times New Roman" w:cs="Times New Roman"/>
          <w:sz w:val="18"/>
          <w:szCs w:val="24"/>
          <w:lang w:eastAsia="ru-RU"/>
        </w:rPr>
        <w:t>(описание имущества)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прикладываю копии документов: _____________________________</w:t>
      </w:r>
      <w:r w:rsidR="002D1C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2D1C19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2D1C19">
        <w:rPr>
          <w:rFonts w:ascii="Times New Roman" w:eastAsia="Times New Roman" w:hAnsi="Times New Roman" w:cs="Times New Roman"/>
          <w:sz w:val="18"/>
          <w:szCs w:val="24"/>
          <w:lang w:eastAsia="ru-RU"/>
        </w:rPr>
        <w:t>*отчество указывается при наличии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ответственности за достоверность и полноту представленных в соответствии 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 (-ена).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обработку и использование персональных данных, содержащихся в настоящем заявлении и в представленных мною документах. </w:t>
      </w:r>
    </w:p>
    <w:p w:rsidR="00A724D0" w:rsidRPr="00A724D0" w:rsidRDefault="00A724D0" w:rsidP="00A724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«_____» _____________ 20____ г.     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Подпись ____________________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принятом решении прошу проинформировать письменно /устно/ (нужное подчеркнуть).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807055">
      <w:pPr>
        <w:tabs>
          <w:tab w:val="left" w:pos="9354"/>
        </w:tabs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органа опеки и попечительства прошу выдать мне: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6062E7" w:rsidRPr="00A724D0" w:rsidTr="00D95D37">
        <w:trPr>
          <w:trHeight w:val="315"/>
        </w:trPr>
        <w:tc>
          <w:tcPr>
            <w:tcW w:w="345" w:type="dxa"/>
          </w:tcPr>
          <w:p w:rsidR="006062E7" w:rsidRPr="00A724D0" w:rsidRDefault="006062E7" w:rsidP="00D95D37">
            <w:pPr>
              <w:tabs>
                <w:tab w:val="left" w:pos="504"/>
              </w:tabs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Местной администр</w:t>
      </w:r>
      <w:r w:rsidR="00807055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 муниципального образования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6062E7" w:rsidRPr="00A724D0" w:rsidTr="00D95D37">
        <w:trPr>
          <w:trHeight w:val="315"/>
        </w:trPr>
        <w:tc>
          <w:tcPr>
            <w:tcW w:w="345" w:type="dxa"/>
          </w:tcPr>
          <w:p w:rsidR="006062E7" w:rsidRPr="00A724D0" w:rsidRDefault="006062E7" w:rsidP="006062E7">
            <w:pPr>
              <w:tabs>
                <w:tab w:val="left" w:pos="504"/>
              </w:tabs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МФЦ 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отделения федеральной почтовой связи 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Подпись ______________________</w:t>
      </w:r>
    </w:p>
    <w:p w:rsidR="00A724D0" w:rsidRPr="00A724D0" w:rsidRDefault="00A724D0" w:rsidP="00A724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055" w:rsidRDefault="00807055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07055" w:rsidRDefault="00807055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07055" w:rsidRDefault="00807055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07055" w:rsidRDefault="00807055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07055" w:rsidRDefault="00807055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5229F" w:rsidRDefault="0065229F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5229F" w:rsidRDefault="0065229F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5229F" w:rsidRDefault="0065229F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5229F" w:rsidRDefault="0065229F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5229F" w:rsidRDefault="0065229F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5229F" w:rsidRDefault="0065229F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5229F" w:rsidRDefault="0065229F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5229F" w:rsidRDefault="0065229F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5229F" w:rsidRDefault="0065229F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5229F" w:rsidRDefault="0065229F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5229F" w:rsidRDefault="0065229F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5229F" w:rsidRDefault="0065229F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5229F" w:rsidRDefault="0065229F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5229F" w:rsidRDefault="0065229F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07055" w:rsidRDefault="00807055" w:rsidP="00876121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07055" w:rsidRDefault="00807055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F03AF5" w:rsidRDefault="00F03AF5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07055" w:rsidRDefault="0065229F" w:rsidP="0065229F">
      <w:pPr>
        <w:spacing w:after="0" w:line="240" w:lineRule="auto"/>
        <w:ind w:left="7068" w:right="-2" w:firstLine="12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hAnsi="Times New Roman" w:cs="Times New Roman"/>
          <w:sz w:val="24"/>
        </w:rPr>
        <w:t xml:space="preserve">Приложение № </w:t>
      </w:r>
      <w:r w:rsidR="00F03AF5">
        <w:rPr>
          <w:rFonts w:ascii="Times New Roman" w:hAnsi="Times New Roman" w:cs="Times New Roman"/>
          <w:sz w:val="24"/>
        </w:rPr>
        <w:t>5</w:t>
      </w:r>
    </w:p>
    <w:p w:rsidR="006062E7" w:rsidRDefault="006062E7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07055" w:rsidRDefault="00A3284C" w:rsidP="00A724D0">
      <w:pPr>
        <w:spacing w:after="0" w:line="240" w:lineRule="auto"/>
        <w:ind w:left="1134" w:right="-2"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Заявление от родителей ребенка, которому исполнилось 14 лет</w:t>
      </w:r>
    </w:p>
    <w:p w:rsidR="00807055" w:rsidRPr="00A724D0" w:rsidRDefault="00B77915" w:rsidP="00807055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Надпись 1" o:spid="_x0000_s1027" type="#_x0000_t202" style="position:absolute;left:0;text-align:left;margin-left:.45pt;margin-top:12.3pt;width:165.6pt;height:130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" o:allowincell="f">
            <v:textbox>
              <w:txbxContent>
                <w:p w:rsidR="00807055" w:rsidRPr="009E7A02" w:rsidRDefault="00807055" w:rsidP="00807055">
                  <w:pPr>
                    <w:spacing w:after="0"/>
                    <w:rPr>
                      <w:rFonts w:ascii="Times New Roman" w:hAnsi="Times New Roman" w:cs="Times New Roman"/>
                      <w:szCs w:val="24"/>
                    </w:rPr>
                  </w:pPr>
                  <w:r w:rsidRPr="009E7A02">
                    <w:rPr>
                      <w:rFonts w:ascii="Times New Roman" w:hAnsi="Times New Roman" w:cs="Times New Roman"/>
                      <w:szCs w:val="24"/>
                    </w:rPr>
                    <w:t>Заявление принято:</w:t>
                  </w:r>
                </w:p>
                <w:p w:rsidR="00807055" w:rsidRPr="009E7A02" w:rsidRDefault="00807055" w:rsidP="00807055">
                  <w:pPr>
                    <w:spacing w:after="0"/>
                    <w:rPr>
                      <w:rFonts w:ascii="Times New Roman" w:hAnsi="Times New Roman" w:cs="Times New Roman"/>
                      <w:szCs w:val="24"/>
                    </w:rPr>
                  </w:pPr>
                  <w:r w:rsidRPr="009E7A02">
                    <w:rPr>
                      <w:rFonts w:ascii="Times New Roman" w:hAnsi="Times New Roman" w:cs="Times New Roman"/>
                      <w:szCs w:val="24"/>
                    </w:rPr>
                    <w:t>_________________________</w:t>
                  </w:r>
                </w:p>
                <w:p w:rsidR="00807055" w:rsidRPr="0065229F" w:rsidRDefault="00807055" w:rsidP="0080705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65229F">
                    <w:rPr>
                      <w:rFonts w:ascii="Times New Roman" w:hAnsi="Times New Roman" w:cs="Times New Roman"/>
                      <w:sz w:val="18"/>
                      <w:szCs w:val="24"/>
                    </w:rPr>
                    <w:t>(дата)</w:t>
                  </w:r>
                </w:p>
                <w:p w:rsidR="00807055" w:rsidRPr="009E7A02" w:rsidRDefault="00807055" w:rsidP="00807055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и зарегистрировано</w:t>
                  </w:r>
                </w:p>
                <w:p w:rsidR="00807055" w:rsidRPr="009E7A02" w:rsidRDefault="00807055" w:rsidP="00807055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 w:rsidRPr="009E7A02">
                    <w:rPr>
                      <w:rFonts w:ascii="Times New Roman" w:hAnsi="Times New Roman" w:cs="Times New Roman"/>
                      <w:szCs w:val="24"/>
                    </w:rPr>
                    <w:t>под №  _________________</w:t>
                  </w:r>
                </w:p>
                <w:p w:rsidR="00807055" w:rsidRPr="009E7A02" w:rsidRDefault="00807055" w:rsidP="00807055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 w:rsidRPr="009E7A02">
                    <w:rPr>
                      <w:rFonts w:ascii="Times New Roman" w:hAnsi="Times New Roman" w:cs="Times New Roman"/>
                      <w:szCs w:val="24"/>
                    </w:rPr>
                    <w:t>Специ</w:t>
                  </w:r>
                  <w:r>
                    <w:rPr>
                      <w:rFonts w:ascii="Times New Roman" w:hAnsi="Times New Roman" w:cs="Times New Roman"/>
                      <w:szCs w:val="24"/>
                    </w:rPr>
                    <w:t>алист</w:t>
                  </w:r>
                  <w:r w:rsidR="00866BD4">
                    <w:rPr>
                      <w:rFonts w:ascii="Times New Roman" w:hAnsi="Times New Roman" w:cs="Times New Roman"/>
                      <w:szCs w:val="24"/>
                    </w:rPr>
                    <w:t xml:space="preserve"> ОМСУ</w:t>
                  </w:r>
                  <w:r>
                    <w:rPr>
                      <w:rFonts w:ascii="Times New Roman" w:hAnsi="Times New Roman" w:cs="Times New Roman"/>
                      <w:szCs w:val="24"/>
                    </w:rPr>
                    <w:t xml:space="preserve">: _______________________                 </w:t>
                  </w:r>
                </w:p>
              </w:txbxContent>
            </v:textbox>
          </v:shape>
        </w:pict>
      </w:r>
    </w:p>
    <w:tbl>
      <w:tblPr>
        <w:tblW w:w="6096" w:type="dxa"/>
        <w:tblInd w:w="3774" w:type="dxa"/>
        <w:tblLook w:val="04A0"/>
      </w:tblPr>
      <w:tblGrid>
        <w:gridCol w:w="6096"/>
      </w:tblGrid>
      <w:tr w:rsidR="0065229F" w:rsidRPr="004A1BBC" w:rsidTr="00553A48">
        <w:trPr>
          <w:trHeight w:val="273"/>
        </w:trPr>
        <w:tc>
          <w:tcPr>
            <w:tcW w:w="6096" w:type="dxa"/>
          </w:tcPr>
          <w:p w:rsidR="0065229F" w:rsidRPr="004A1BBC" w:rsidRDefault="0065229F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Местную администрацию МО Лиговка-Ямская</w:t>
            </w:r>
          </w:p>
        </w:tc>
      </w:tr>
      <w:tr w:rsidR="0065229F" w:rsidRPr="004A1BBC" w:rsidTr="00553A48">
        <w:trPr>
          <w:trHeight w:val="273"/>
        </w:trPr>
        <w:tc>
          <w:tcPr>
            <w:tcW w:w="6096" w:type="dxa"/>
          </w:tcPr>
          <w:p w:rsidR="0065229F" w:rsidRPr="004A1BBC" w:rsidRDefault="0065229F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229F" w:rsidRPr="004A1BBC" w:rsidTr="00553A48">
        <w:trPr>
          <w:trHeight w:val="289"/>
        </w:trPr>
        <w:tc>
          <w:tcPr>
            <w:tcW w:w="6096" w:type="dxa"/>
          </w:tcPr>
          <w:p w:rsidR="0065229F" w:rsidRPr="004A1BBC" w:rsidRDefault="0065229F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Фамилия_________________________________________</w:t>
            </w:r>
          </w:p>
        </w:tc>
      </w:tr>
      <w:tr w:rsidR="0065229F" w:rsidRPr="004A1BBC" w:rsidTr="00553A48">
        <w:trPr>
          <w:trHeight w:val="273"/>
        </w:trPr>
        <w:tc>
          <w:tcPr>
            <w:tcW w:w="6096" w:type="dxa"/>
          </w:tcPr>
          <w:p w:rsidR="0065229F" w:rsidRPr="004A1BBC" w:rsidRDefault="0065229F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____________________________________________</w:t>
            </w:r>
          </w:p>
        </w:tc>
      </w:tr>
      <w:tr w:rsidR="0065229F" w:rsidRPr="004A1BBC" w:rsidTr="00553A48">
        <w:trPr>
          <w:trHeight w:val="289"/>
        </w:trPr>
        <w:tc>
          <w:tcPr>
            <w:tcW w:w="6096" w:type="dxa"/>
          </w:tcPr>
          <w:p w:rsidR="0065229F" w:rsidRPr="004A1BBC" w:rsidRDefault="0065229F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Отчество*________________________________________</w:t>
            </w:r>
          </w:p>
        </w:tc>
      </w:tr>
      <w:tr w:rsidR="0065229F" w:rsidRPr="004A1BBC" w:rsidTr="00553A48">
        <w:trPr>
          <w:trHeight w:val="289"/>
        </w:trPr>
        <w:tc>
          <w:tcPr>
            <w:tcW w:w="6096" w:type="dxa"/>
          </w:tcPr>
          <w:p w:rsidR="0065229F" w:rsidRPr="004A1BBC" w:rsidRDefault="0065229F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 (пребывания): индекс ________</w:t>
            </w:r>
          </w:p>
        </w:tc>
      </w:tr>
      <w:tr w:rsidR="0065229F" w:rsidRPr="004A1BBC" w:rsidTr="00553A48">
        <w:trPr>
          <w:trHeight w:val="273"/>
        </w:trPr>
        <w:tc>
          <w:tcPr>
            <w:tcW w:w="6096" w:type="dxa"/>
          </w:tcPr>
          <w:p w:rsidR="0065229F" w:rsidRPr="004A1BBC" w:rsidRDefault="0065229F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  <w:tr w:rsidR="0065229F" w:rsidRPr="004A1BBC" w:rsidTr="00553A48">
        <w:trPr>
          <w:trHeight w:val="273"/>
        </w:trPr>
        <w:tc>
          <w:tcPr>
            <w:tcW w:w="6096" w:type="dxa"/>
          </w:tcPr>
          <w:p w:rsidR="0065229F" w:rsidRPr="004A1BBC" w:rsidRDefault="0065229F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тел. ________________________</w:t>
            </w:r>
          </w:p>
        </w:tc>
      </w:tr>
      <w:tr w:rsidR="0065229F" w:rsidRPr="004A1BBC" w:rsidTr="00553A48">
        <w:trPr>
          <w:trHeight w:val="289"/>
        </w:trPr>
        <w:tc>
          <w:tcPr>
            <w:tcW w:w="6096" w:type="dxa"/>
          </w:tcPr>
          <w:p w:rsidR="0065229F" w:rsidRPr="004A1BBC" w:rsidRDefault="0065229F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№ ______________________выдан___________</w:t>
            </w:r>
          </w:p>
        </w:tc>
      </w:tr>
      <w:tr w:rsidR="0065229F" w:rsidRPr="004A1BBC" w:rsidTr="00553A48">
        <w:trPr>
          <w:trHeight w:val="273"/>
        </w:trPr>
        <w:tc>
          <w:tcPr>
            <w:tcW w:w="6096" w:type="dxa"/>
          </w:tcPr>
          <w:p w:rsidR="0065229F" w:rsidRPr="004A1BBC" w:rsidRDefault="0065229F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</w:tbl>
    <w:p w:rsidR="00807055" w:rsidRDefault="00807055" w:rsidP="00800F9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F91" w:rsidRPr="00A724D0" w:rsidRDefault="00800F91" w:rsidP="00800F9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ЗАЯВЛЕНИЕ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дать предварительное разрешение органа опеки и попечительства на дачу согласия на совершение действий с имуществом, принадлежащим подопечному 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A724D0" w:rsidRPr="00693D02" w:rsidRDefault="00A724D0" w:rsidP="00693D02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693D02">
        <w:rPr>
          <w:rFonts w:ascii="Times New Roman" w:eastAsia="Times New Roman" w:hAnsi="Times New Roman" w:cs="Times New Roman"/>
          <w:sz w:val="18"/>
          <w:szCs w:val="24"/>
          <w:lang w:eastAsia="ru-RU"/>
        </w:rPr>
        <w:t>(ФИО*, дата рождения)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зарегистрированному по адресу: 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693D02" w:rsidRDefault="00A724D0" w:rsidP="00693D02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693D02">
        <w:rPr>
          <w:rFonts w:ascii="Times New Roman" w:eastAsia="Times New Roman" w:hAnsi="Times New Roman" w:cs="Times New Roman"/>
          <w:sz w:val="18"/>
          <w:szCs w:val="24"/>
          <w:lang w:eastAsia="ru-RU"/>
        </w:rPr>
        <w:t>(адрес места жительства, адрес места пребывания)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отчуждение</w:t>
      </w: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724D0" w:rsidRPr="00693D02" w:rsidRDefault="00A724D0" w:rsidP="00693D02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693D02">
        <w:rPr>
          <w:rFonts w:ascii="Times New Roman" w:eastAsia="Times New Roman" w:hAnsi="Times New Roman" w:cs="Times New Roman"/>
          <w:sz w:val="18"/>
          <w:szCs w:val="24"/>
          <w:lang w:eastAsia="ru-RU"/>
        </w:rPr>
        <w:t>(купля-продажа, мена имущества (описание отчуждаемого имущества)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соглашения об определении долей в праве общей совместной собственности 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724D0" w:rsidRPr="00693D02" w:rsidRDefault="00A724D0" w:rsidP="00693D02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693D02">
        <w:rPr>
          <w:rFonts w:ascii="Times New Roman" w:eastAsia="Times New Roman" w:hAnsi="Times New Roman" w:cs="Times New Roman"/>
          <w:sz w:val="18"/>
          <w:szCs w:val="24"/>
          <w:lang w:eastAsia="ru-RU"/>
        </w:rPr>
        <w:t>(описание имущества, на которое заключается соглашение)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соглашения об определении порядка пользования жилым помещением _________________________________________________________________________</w:t>
      </w: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724D0" w:rsidRPr="00693D02" w:rsidRDefault="00A724D0" w:rsidP="00693D02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693D02">
        <w:rPr>
          <w:rFonts w:ascii="Times New Roman" w:eastAsia="Times New Roman" w:hAnsi="Times New Roman" w:cs="Times New Roman"/>
          <w:sz w:val="18"/>
          <w:szCs w:val="24"/>
          <w:lang w:eastAsia="ru-RU"/>
        </w:rPr>
        <w:t>(описание жилого помещения, собственником которого является подопечный и на которое заключается соглашение)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отказа от преимущественного права покупки долей в праве собственности на жилое помещение </w:t>
      </w: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693D02" w:rsidRDefault="00A724D0" w:rsidP="00693D02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693D02">
        <w:rPr>
          <w:rFonts w:ascii="Times New Roman" w:eastAsia="Times New Roman" w:hAnsi="Times New Roman" w:cs="Times New Roman"/>
          <w:sz w:val="18"/>
          <w:szCs w:val="24"/>
          <w:lang w:eastAsia="ru-RU"/>
        </w:rPr>
        <w:t>(описание имущества, на которое оформляется отказ)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условии, что подопечному 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ФИО*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принадлежать 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_____________________________________________________________________________ 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693D02" w:rsidRDefault="00A724D0" w:rsidP="00693D02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693D02">
        <w:rPr>
          <w:rFonts w:ascii="Times New Roman" w:eastAsia="Times New Roman" w:hAnsi="Times New Roman" w:cs="Times New Roman"/>
          <w:sz w:val="18"/>
          <w:szCs w:val="24"/>
          <w:lang w:eastAsia="ru-RU"/>
        </w:rPr>
        <w:t>(описание имущества)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прикладываю копии документов: _____________________________</w:t>
      </w:r>
      <w:r w:rsidR="003B1FF1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3B1FF1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3B1FF1">
        <w:rPr>
          <w:rFonts w:ascii="Times New Roman" w:eastAsia="Times New Roman" w:hAnsi="Times New Roman" w:cs="Times New Roman"/>
          <w:sz w:val="18"/>
          <w:szCs w:val="24"/>
          <w:lang w:eastAsia="ru-RU"/>
        </w:rPr>
        <w:t>*отчество указывается при наличии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ответственности за достоверность и полноту представленных в соответствии 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 (-ена).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обработку и использование персональных данных, содержащихся в настоящем заявлении и в представленных мною документах. </w:t>
      </w:r>
    </w:p>
    <w:p w:rsidR="00A724D0" w:rsidRPr="00A724D0" w:rsidRDefault="00A724D0" w:rsidP="00A724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3B1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«_____» _____________ 20____ г.     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Подпись ____________________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принятом решении прошу проинформировать письменно /устно/ (нужное подчеркнуть).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органа опеки и попечительства прошу выдать мне: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Местной администрации муниципального</w:t>
      </w:r>
      <w:r w:rsidR="00807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МФЦ 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отделения федеральной почтовой связи 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Подпись ______________________</w:t>
      </w:r>
    </w:p>
    <w:p w:rsidR="001549DB" w:rsidRDefault="001549DB"/>
    <w:p w:rsidR="00A724D0" w:rsidRDefault="00A724D0"/>
    <w:p w:rsidR="00A724D0" w:rsidRDefault="00A724D0"/>
    <w:p w:rsidR="00A724D0" w:rsidRDefault="00A724D0"/>
    <w:p w:rsidR="00A724D0" w:rsidRDefault="00A724D0"/>
    <w:p w:rsidR="00A724D0" w:rsidRDefault="00A724D0"/>
    <w:p w:rsidR="00A724D0" w:rsidRDefault="00A724D0"/>
    <w:p w:rsidR="006062E7" w:rsidRDefault="006062E7"/>
    <w:p w:rsidR="003B1FF1" w:rsidRDefault="003B1FF1"/>
    <w:p w:rsidR="003B1FF1" w:rsidRDefault="003B1FF1"/>
    <w:p w:rsidR="003B1FF1" w:rsidRDefault="003B1FF1"/>
    <w:p w:rsidR="003B1FF1" w:rsidRDefault="003B1FF1"/>
    <w:p w:rsidR="003B1FF1" w:rsidRDefault="003B1FF1"/>
    <w:p w:rsidR="00876121" w:rsidRDefault="00876121" w:rsidP="003B1FF1">
      <w:pPr>
        <w:spacing w:after="0" w:line="240" w:lineRule="auto"/>
        <w:ind w:left="7068" w:right="-2" w:firstLine="12"/>
        <w:jc w:val="both"/>
        <w:rPr>
          <w:rFonts w:ascii="Times New Roman" w:hAnsi="Times New Roman" w:cs="Times New Roman"/>
          <w:sz w:val="24"/>
        </w:rPr>
      </w:pPr>
    </w:p>
    <w:p w:rsidR="003B1FF1" w:rsidRDefault="003B1FF1" w:rsidP="003B1FF1">
      <w:pPr>
        <w:spacing w:after="0" w:line="240" w:lineRule="auto"/>
        <w:ind w:left="7068" w:right="-2" w:firstLine="12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hAnsi="Times New Roman" w:cs="Times New Roman"/>
          <w:sz w:val="24"/>
        </w:rPr>
        <w:t xml:space="preserve">Приложение № </w:t>
      </w:r>
      <w:r w:rsidR="00F03AF5">
        <w:rPr>
          <w:rFonts w:ascii="Times New Roman" w:hAnsi="Times New Roman" w:cs="Times New Roman"/>
          <w:sz w:val="24"/>
        </w:rPr>
        <w:t>6</w:t>
      </w:r>
    </w:p>
    <w:p w:rsidR="003B1FF1" w:rsidRDefault="003B1FF1"/>
    <w:p w:rsidR="00807055" w:rsidRPr="003B1FF1" w:rsidRDefault="00A3284C" w:rsidP="00807055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</w:rPr>
      </w:pPr>
      <w:r w:rsidRPr="003B1FF1">
        <w:rPr>
          <w:rFonts w:ascii="Times New Roman" w:hAnsi="Times New Roman" w:cs="Times New Roman"/>
          <w:b/>
          <w:sz w:val="24"/>
        </w:rPr>
        <w:t>Заявление от ребенка, которому исполнилось 14 лет</w:t>
      </w:r>
    </w:p>
    <w:p w:rsidR="00800F91" w:rsidRDefault="00800F91" w:rsidP="00807055">
      <w:pPr>
        <w:spacing w:after="0" w:line="240" w:lineRule="auto"/>
        <w:ind w:right="-2"/>
        <w:jc w:val="both"/>
      </w:pPr>
    </w:p>
    <w:p w:rsidR="00807055" w:rsidRPr="00A724D0" w:rsidRDefault="00B77915" w:rsidP="00807055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Надпись 2" o:spid="_x0000_s1028" type="#_x0000_t202" style="position:absolute;left:0;text-align:left;margin-left:.45pt;margin-top:12.3pt;width:165.6pt;height:130.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" o:allowincell="f">
            <v:textbox>
              <w:txbxContent>
                <w:p w:rsidR="00807055" w:rsidRPr="009E7A02" w:rsidRDefault="00807055" w:rsidP="00807055">
                  <w:pPr>
                    <w:spacing w:after="0"/>
                    <w:rPr>
                      <w:rFonts w:ascii="Times New Roman" w:hAnsi="Times New Roman" w:cs="Times New Roman"/>
                      <w:szCs w:val="24"/>
                    </w:rPr>
                  </w:pPr>
                  <w:r w:rsidRPr="009E7A02">
                    <w:rPr>
                      <w:rFonts w:ascii="Times New Roman" w:hAnsi="Times New Roman" w:cs="Times New Roman"/>
                      <w:szCs w:val="24"/>
                    </w:rPr>
                    <w:t>Заявление принято:</w:t>
                  </w:r>
                </w:p>
                <w:p w:rsidR="00807055" w:rsidRPr="009E7A02" w:rsidRDefault="00807055" w:rsidP="00807055">
                  <w:pPr>
                    <w:spacing w:after="0"/>
                    <w:rPr>
                      <w:rFonts w:ascii="Times New Roman" w:hAnsi="Times New Roman" w:cs="Times New Roman"/>
                      <w:szCs w:val="24"/>
                    </w:rPr>
                  </w:pPr>
                  <w:r w:rsidRPr="009E7A02">
                    <w:rPr>
                      <w:rFonts w:ascii="Times New Roman" w:hAnsi="Times New Roman" w:cs="Times New Roman"/>
                      <w:szCs w:val="24"/>
                    </w:rPr>
                    <w:t>_________________________</w:t>
                  </w:r>
                </w:p>
                <w:p w:rsidR="00807055" w:rsidRPr="009E7A02" w:rsidRDefault="00807055" w:rsidP="0080705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E7A02">
                    <w:rPr>
                      <w:rFonts w:ascii="Times New Roman" w:hAnsi="Times New Roman" w:cs="Times New Roman"/>
                      <w:szCs w:val="24"/>
                    </w:rPr>
                    <w:t>(дата)</w:t>
                  </w:r>
                </w:p>
                <w:p w:rsidR="00807055" w:rsidRPr="009E7A02" w:rsidRDefault="00807055" w:rsidP="00807055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и зарегистрировано</w:t>
                  </w:r>
                </w:p>
                <w:p w:rsidR="00807055" w:rsidRPr="009E7A02" w:rsidRDefault="00807055" w:rsidP="00807055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 w:rsidRPr="009E7A02">
                    <w:rPr>
                      <w:rFonts w:ascii="Times New Roman" w:hAnsi="Times New Roman" w:cs="Times New Roman"/>
                      <w:szCs w:val="24"/>
                    </w:rPr>
                    <w:t>под №  _________________</w:t>
                  </w:r>
                </w:p>
                <w:p w:rsidR="00807055" w:rsidRPr="009E7A02" w:rsidRDefault="00807055" w:rsidP="00807055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 w:rsidRPr="009E7A02">
                    <w:rPr>
                      <w:rFonts w:ascii="Times New Roman" w:hAnsi="Times New Roman" w:cs="Times New Roman"/>
                      <w:szCs w:val="24"/>
                    </w:rPr>
                    <w:t>Специ</w:t>
                  </w:r>
                  <w:r>
                    <w:rPr>
                      <w:rFonts w:ascii="Times New Roman" w:hAnsi="Times New Roman" w:cs="Times New Roman"/>
                      <w:szCs w:val="24"/>
                    </w:rPr>
                    <w:t>алист</w:t>
                  </w:r>
                  <w:r w:rsidR="00866BD4">
                    <w:rPr>
                      <w:rFonts w:ascii="Times New Roman" w:hAnsi="Times New Roman" w:cs="Times New Roman"/>
                      <w:szCs w:val="24"/>
                    </w:rPr>
                    <w:t>ОМСУ</w:t>
                  </w:r>
                  <w:bookmarkStart w:id="1" w:name="_GoBack"/>
                  <w:bookmarkEnd w:id="1"/>
                  <w:r>
                    <w:rPr>
                      <w:rFonts w:ascii="Times New Roman" w:hAnsi="Times New Roman" w:cs="Times New Roman"/>
                      <w:szCs w:val="24"/>
                    </w:rPr>
                    <w:t xml:space="preserve">: _______________________                 </w:t>
                  </w:r>
                </w:p>
              </w:txbxContent>
            </v:textbox>
          </v:shape>
        </w:pict>
      </w:r>
    </w:p>
    <w:tbl>
      <w:tblPr>
        <w:tblW w:w="6096" w:type="dxa"/>
        <w:tblInd w:w="3774" w:type="dxa"/>
        <w:tblLook w:val="04A0"/>
      </w:tblPr>
      <w:tblGrid>
        <w:gridCol w:w="6096"/>
      </w:tblGrid>
      <w:tr w:rsidR="003B1FF1" w:rsidRPr="004A1BBC" w:rsidTr="00553A48">
        <w:trPr>
          <w:trHeight w:val="273"/>
        </w:trPr>
        <w:tc>
          <w:tcPr>
            <w:tcW w:w="6096" w:type="dxa"/>
          </w:tcPr>
          <w:p w:rsidR="003B1FF1" w:rsidRPr="004A1BBC" w:rsidRDefault="003B1FF1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Местную администрацию МО Лиговка-Ямская</w:t>
            </w:r>
          </w:p>
        </w:tc>
      </w:tr>
      <w:tr w:rsidR="003B1FF1" w:rsidRPr="004A1BBC" w:rsidTr="00553A48">
        <w:trPr>
          <w:trHeight w:val="273"/>
        </w:trPr>
        <w:tc>
          <w:tcPr>
            <w:tcW w:w="6096" w:type="dxa"/>
          </w:tcPr>
          <w:p w:rsidR="003B1FF1" w:rsidRPr="004A1BBC" w:rsidRDefault="003B1FF1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1FF1" w:rsidRPr="004A1BBC" w:rsidTr="00553A48">
        <w:trPr>
          <w:trHeight w:val="289"/>
        </w:trPr>
        <w:tc>
          <w:tcPr>
            <w:tcW w:w="6096" w:type="dxa"/>
          </w:tcPr>
          <w:p w:rsidR="003B1FF1" w:rsidRPr="004A1BBC" w:rsidRDefault="003B1FF1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Фамилия_________________________________________</w:t>
            </w:r>
          </w:p>
        </w:tc>
      </w:tr>
      <w:tr w:rsidR="003B1FF1" w:rsidRPr="004A1BBC" w:rsidTr="00553A48">
        <w:trPr>
          <w:trHeight w:val="273"/>
        </w:trPr>
        <w:tc>
          <w:tcPr>
            <w:tcW w:w="6096" w:type="dxa"/>
          </w:tcPr>
          <w:p w:rsidR="003B1FF1" w:rsidRPr="004A1BBC" w:rsidRDefault="003B1FF1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____________________________________________</w:t>
            </w:r>
          </w:p>
        </w:tc>
      </w:tr>
      <w:tr w:rsidR="003B1FF1" w:rsidRPr="004A1BBC" w:rsidTr="00553A48">
        <w:trPr>
          <w:trHeight w:val="289"/>
        </w:trPr>
        <w:tc>
          <w:tcPr>
            <w:tcW w:w="6096" w:type="dxa"/>
          </w:tcPr>
          <w:p w:rsidR="003B1FF1" w:rsidRPr="004A1BBC" w:rsidRDefault="003B1FF1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Отчество*________________________________________</w:t>
            </w:r>
          </w:p>
        </w:tc>
      </w:tr>
      <w:tr w:rsidR="003B1FF1" w:rsidRPr="004A1BBC" w:rsidTr="00553A48">
        <w:trPr>
          <w:trHeight w:val="289"/>
        </w:trPr>
        <w:tc>
          <w:tcPr>
            <w:tcW w:w="6096" w:type="dxa"/>
          </w:tcPr>
          <w:p w:rsidR="003B1FF1" w:rsidRPr="004A1BBC" w:rsidRDefault="003B1FF1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 (пребывания): индекс ________</w:t>
            </w:r>
          </w:p>
        </w:tc>
      </w:tr>
      <w:tr w:rsidR="003B1FF1" w:rsidRPr="004A1BBC" w:rsidTr="00553A48">
        <w:trPr>
          <w:trHeight w:val="273"/>
        </w:trPr>
        <w:tc>
          <w:tcPr>
            <w:tcW w:w="6096" w:type="dxa"/>
          </w:tcPr>
          <w:p w:rsidR="003B1FF1" w:rsidRPr="004A1BBC" w:rsidRDefault="003B1FF1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  <w:tr w:rsidR="003B1FF1" w:rsidRPr="004A1BBC" w:rsidTr="00553A48">
        <w:trPr>
          <w:trHeight w:val="273"/>
        </w:trPr>
        <w:tc>
          <w:tcPr>
            <w:tcW w:w="6096" w:type="dxa"/>
          </w:tcPr>
          <w:p w:rsidR="003B1FF1" w:rsidRPr="004A1BBC" w:rsidRDefault="003B1FF1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тел. ________________________</w:t>
            </w:r>
          </w:p>
        </w:tc>
      </w:tr>
      <w:tr w:rsidR="003B1FF1" w:rsidRPr="004A1BBC" w:rsidTr="00553A48">
        <w:trPr>
          <w:trHeight w:val="289"/>
        </w:trPr>
        <w:tc>
          <w:tcPr>
            <w:tcW w:w="6096" w:type="dxa"/>
          </w:tcPr>
          <w:p w:rsidR="003B1FF1" w:rsidRPr="004A1BBC" w:rsidRDefault="003B1FF1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№ ______________________выдан___________</w:t>
            </w:r>
          </w:p>
        </w:tc>
      </w:tr>
      <w:tr w:rsidR="003B1FF1" w:rsidRPr="004A1BBC" w:rsidTr="00553A48">
        <w:trPr>
          <w:trHeight w:val="273"/>
        </w:trPr>
        <w:tc>
          <w:tcPr>
            <w:tcW w:w="6096" w:type="dxa"/>
          </w:tcPr>
          <w:p w:rsidR="003B1FF1" w:rsidRPr="004A1BBC" w:rsidRDefault="003B1FF1" w:rsidP="00553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</w:tbl>
    <w:p w:rsidR="00807055" w:rsidRPr="00A724D0" w:rsidRDefault="00807055" w:rsidP="00807055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ЗАЯВЛЕНИЕ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дать предварительное разрешение органа опеки и попечительства </w:t>
      </w:r>
      <w:r w:rsidR="008070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совершение действий с имуществом, принадлежащим мне на праве собственности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отчуждение</w:t>
      </w: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724D0" w:rsidRPr="003B1FF1" w:rsidRDefault="00A724D0" w:rsidP="003B1FF1">
      <w:pPr>
        <w:jc w:val="center"/>
        <w:rPr>
          <w:rFonts w:ascii="Times New Roman" w:hAnsi="Times New Roman" w:cs="Times New Roman"/>
          <w:sz w:val="18"/>
        </w:rPr>
      </w:pPr>
      <w:r w:rsidRPr="003B1FF1">
        <w:rPr>
          <w:rFonts w:ascii="Times New Roman" w:hAnsi="Times New Roman" w:cs="Times New Roman"/>
          <w:sz w:val="18"/>
        </w:rPr>
        <w:t>(купля-продажа, мена имущества (описание отчуждаемого имущества)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соглашения об определении долей в праве общей совместной собственности 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724D0" w:rsidRPr="003B1FF1" w:rsidRDefault="00A724D0" w:rsidP="003B1FF1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3B1FF1">
        <w:rPr>
          <w:rFonts w:ascii="Times New Roman" w:eastAsia="Times New Roman" w:hAnsi="Times New Roman" w:cs="Times New Roman"/>
          <w:sz w:val="18"/>
          <w:szCs w:val="24"/>
          <w:lang w:eastAsia="ru-RU"/>
        </w:rPr>
        <w:t>(описание имущества, на которое заключается соглашение)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соглашения об определении порядка пользования жилым помещением _________________________________________________________________________</w:t>
      </w: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724D0" w:rsidRPr="003B1FF1" w:rsidRDefault="00A724D0" w:rsidP="003B1FF1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3B1FF1">
        <w:rPr>
          <w:rFonts w:ascii="Times New Roman" w:eastAsia="Times New Roman" w:hAnsi="Times New Roman" w:cs="Times New Roman"/>
          <w:sz w:val="18"/>
          <w:szCs w:val="24"/>
          <w:lang w:eastAsia="ru-RU"/>
        </w:rPr>
        <w:t>(описание жилого помещения, собственником которого является подопечный и на которое заключается соглашение)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отказа от преимущественного права покупки долей в праве собственности на жилое помещение </w:t>
      </w: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3B1FF1" w:rsidRDefault="00A724D0" w:rsidP="003B1FF1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3B1FF1">
        <w:rPr>
          <w:rFonts w:ascii="Times New Roman" w:eastAsia="Times New Roman" w:hAnsi="Times New Roman" w:cs="Times New Roman"/>
          <w:sz w:val="18"/>
          <w:szCs w:val="24"/>
          <w:lang w:eastAsia="ru-RU"/>
        </w:rPr>
        <w:t>(описание имущества, на которое оформляется отказ)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условии, что мне будет принадлежать 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3B1FF1" w:rsidRDefault="00A724D0" w:rsidP="003B1FF1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3B1FF1">
        <w:rPr>
          <w:rFonts w:ascii="Times New Roman" w:eastAsia="Times New Roman" w:hAnsi="Times New Roman" w:cs="Times New Roman"/>
          <w:sz w:val="18"/>
          <w:szCs w:val="24"/>
          <w:lang w:eastAsia="ru-RU"/>
        </w:rPr>
        <w:t>(описание имущества)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 заявлению прикладываю копии документов: 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24D0" w:rsidRPr="003B1FF1" w:rsidRDefault="00A724D0" w:rsidP="003B1FF1">
      <w:pPr>
        <w:tabs>
          <w:tab w:val="left" w:pos="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3B1FF1">
        <w:rPr>
          <w:rFonts w:ascii="Times New Roman" w:eastAsia="Times New Roman" w:hAnsi="Times New Roman" w:cs="Times New Roman"/>
          <w:sz w:val="18"/>
          <w:szCs w:val="24"/>
          <w:lang w:eastAsia="ru-RU"/>
        </w:rPr>
        <w:t>*отчество указывается при наличии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ответственности за достоверность и полноту представленных в соответствии 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 (-ена).</w:t>
      </w: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5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обработку и использование персональных данных, содержащихся в настоящем заявлении и в представленных мною документах. </w:t>
      </w: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«_____» _____________ 20____ г.     </w:t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Подпись ____________________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принятом решении прошу проинформировать письменно /устно/ (нужное подчеркнуть).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органа опеки и попечительства прошу выдать мне: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Местной администрации муниципального</w:t>
      </w:r>
      <w:r w:rsidR="00807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МФЦ 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</w:tblGrid>
      <w:tr w:rsidR="00A724D0" w:rsidRPr="00A724D0" w:rsidTr="0041378C">
        <w:trPr>
          <w:trHeight w:val="315"/>
        </w:trPr>
        <w:tc>
          <w:tcPr>
            <w:tcW w:w="345" w:type="dxa"/>
          </w:tcPr>
          <w:p w:rsidR="00A724D0" w:rsidRPr="00A724D0" w:rsidRDefault="00A724D0" w:rsidP="00A724D0">
            <w:pPr>
              <w:tabs>
                <w:tab w:val="left" w:pos="504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отделения федеральной почтовой связи </w:t>
      </w:r>
    </w:p>
    <w:p w:rsidR="00A724D0" w:rsidRPr="00A724D0" w:rsidRDefault="00A724D0" w:rsidP="00A724D0">
      <w:pPr>
        <w:tabs>
          <w:tab w:val="left" w:pos="9354"/>
        </w:tabs>
        <w:spacing w:after="0" w:line="240" w:lineRule="auto"/>
        <w:ind w:right="-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4D0" w:rsidRPr="00807055" w:rsidRDefault="00A724D0" w:rsidP="00807055">
      <w:pPr>
        <w:tabs>
          <w:tab w:val="left" w:pos="9354"/>
        </w:tabs>
        <w:spacing w:after="0" w:line="240" w:lineRule="auto"/>
        <w:ind w:right="-6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Подпись ______________________</w:t>
      </w:r>
    </w:p>
    <w:sectPr w:rsidR="00A724D0" w:rsidRPr="00807055" w:rsidSect="008E5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5FF" w:rsidRDefault="00A815FF" w:rsidP="00A3284C">
      <w:pPr>
        <w:spacing w:after="0" w:line="240" w:lineRule="auto"/>
      </w:pPr>
      <w:r>
        <w:separator/>
      </w:r>
    </w:p>
  </w:endnote>
  <w:endnote w:type="continuationSeparator" w:id="0">
    <w:p w:rsidR="00A815FF" w:rsidRDefault="00A815FF" w:rsidP="00A32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5FF" w:rsidRDefault="00A815FF" w:rsidP="00A3284C">
      <w:pPr>
        <w:spacing w:after="0" w:line="240" w:lineRule="auto"/>
      </w:pPr>
      <w:r>
        <w:separator/>
      </w:r>
    </w:p>
  </w:footnote>
  <w:footnote w:type="continuationSeparator" w:id="0">
    <w:p w:rsidR="00A815FF" w:rsidRDefault="00A815FF" w:rsidP="00A328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BF414D"/>
    <w:multiLevelType w:val="multilevel"/>
    <w:tmpl w:val="B5BEEA70"/>
    <w:lvl w:ilvl="0">
      <w:start w:val="12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Courier New" w:hAnsi="Courier New"/>
        <w:strike w:val="0"/>
        <w:color w:val="000000"/>
        <w:spacing w:val="-22"/>
        <w:w w:val="100"/>
        <w:sz w:val="18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1438"/>
    <w:rsid w:val="000669EF"/>
    <w:rsid w:val="00086020"/>
    <w:rsid w:val="001549DB"/>
    <w:rsid w:val="00166AFA"/>
    <w:rsid w:val="0021779B"/>
    <w:rsid w:val="0022644B"/>
    <w:rsid w:val="002704C7"/>
    <w:rsid w:val="002D1C19"/>
    <w:rsid w:val="003B1399"/>
    <w:rsid w:val="003B1FF1"/>
    <w:rsid w:val="00410E4D"/>
    <w:rsid w:val="00455377"/>
    <w:rsid w:val="004A1BBC"/>
    <w:rsid w:val="004B262B"/>
    <w:rsid w:val="00552CDF"/>
    <w:rsid w:val="005D20CB"/>
    <w:rsid w:val="006062E7"/>
    <w:rsid w:val="0065229F"/>
    <w:rsid w:val="00693D02"/>
    <w:rsid w:val="00741493"/>
    <w:rsid w:val="007921E8"/>
    <w:rsid w:val="00800F91"/>
    <w:rsid w:val="00807055"/>
    <w:rsid w:val="008341BF"/>
    <w:rsid w:val="00866BD4"/>
    <w:rsid w:val="00876121"/>
    <w:rsid w:val="008E5B25"/>
    <w:rsid w:val="009E7A02"/>
    <w:rsid w:val="00A3284C"/>
    <w:rsid w:val="00A61264"/>
    <w:rsid w:val="00A724D0"/>
    <w:rsid w:val="00A815FF"/>
    <w:rsid w:val="00B77915"/>
    <w:rsid w:val="00B97237"/>
    <w:rsid w:val="00C11438"/>
    <w:rsid w:val="00C24653"/>
    <w:rsid w:val="00DE4357"/>
    <w:rsid w:val="00F03AF5"/>
    <w:rsid w:val="00F65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B25"/>
  </w:style>
  <w:style w:type="paragraph" w:styleId="5">
    <w:name w:val="heading 5"/>
    <w:basedOn w:val="a"/>
    <w:next w:val="a"/>
    <w:link w:val="50"/>
    <w:uiPriority w:val="99"/>
    <w:qFormat/>
    <w:rsid w:val="002704C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57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328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84C"/>
  </w:style>
  <w:style w:type="paragraph" w:styleId="a6">
    <w:name w:val="footer"/>
    <w:basedOn w:val="a"/>
    <w:link w:val="a7"/>
    <w:uiPriority w:val="99"/>
    <w:unhideWhenUsed/>
    <w:rsid w:val="00A328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84C"/>
  </w:style>
  <w:style w:type="character" w:customStyle="1" w:styleId="50">
    <w:name w:val="Заголовок 5 Знак"/>
    <w:basedOn w:val="a0"/>
    <w:link w:val="5"/>
    <w:uiPriority w:val="99"/>
    <w:rsid w:val="002704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2704C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70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04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2223</Words>
  <Characters>12672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Тверитинова Анна Валерьевна</dc:creator>
  <cp:lastModifiedBy>ElenaZ</cp:lastModifiedBy>
  <cp:revision>4</cp:revision>
  <dcterms:created xsi:type="dcterms:W3CDTF">2020-08-10T14:01:00Z</dcterms:created>
  <dcterms:modified xsi:type="dcterms:W3CDTF">2020-09-18T14:09:00Z</dcterms:modified>
</cp:coreProperties>
</file>